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5636B" w14:textId="77777777" w:rsidR="0073175D" w:rsidRPr="009C1B01" w:rsidRDefault="0073175D" w:rsidP="00B93B40">
      <w:pPr>
        <w:jc w:val="center"/>
      </w:pPr>
      <w:r w:rsidRPr="00B93B40">
        <w:rPr>
          <w:sz w:val="32"/>
          <w:szCs w:val="32"/>
        </w:rPr>
        <w:t>TOWN OF TAGHKANIC, NY</w:t>
      </w:r>
    </w:p>
    <w:p w14:paraId="30383AB7" w14:textId="77777777" w:rsidR="005F46BA" w:rsidRPr="009C1B01" w:rsidRDefault="0073175D" w:rsidP="00B93B40">
      <w:pPr>
        <w:jc w:val="center"/>
      </w:pPr>
      <w:r w:rsidRPr="00B93B40">
        <w:rPr>
          <w:sz w:val="32"/>
          <w:szCs w:val="32"/>
        </w:rPr>
        <w:t>DRAFT ZONING REGULATIONS</w:t>
      </w:r>
    </w:p>
    <w:p w14:paraId="65C806C2" w14:textId="77777777" w:rsidR="00AA4C61" w:rsidRDefault="005F46BA">
      <w:pPr>
        <w:rPr>
          <w:color w:val="EE0000"/>
        </w:rPr>
      </w:pPr>
      <w:r>
        <w:rPr>
          <w:color w:val="EE0000"/>
        </w:rPr>
        <w:t xml:space="preserve">Dec 15: We started at 80-D.9 with a modification to the Construction Yard language. We addressed the RF comments up through 90-C, then we returned to Section 10 to review RF comments and make changes where required. </w:t>
      </w:r>
      <w:r w:rsidR="0003701D">
        <w:rPr>
          <w:color w:val="EE0000"/>
        </w:rPr>
        <w:t xml:space="preserve">We tracked changes and indicated the reasons for any modifications. </w:t>
      </w:r>
      <w:r>
        <w:rPr>
          <w:color w:val="EE0000"/>
        </w:rPr>
        <w:t xml:space="preserve">The last item addressed was </w:t>
      </w:r>
      <w:r w:rsidR="00E25CEA">
        <w:rPr>
          <w:color w:val="EE0000"/>
        </w:rPr>
        <w:t xml:space="preserve">Noise Pollution. Some items were not addressed at this time. </w:t>
      </w:r>
    </w:p>
    <w:p w14:paraId="17E0A26C" w14:textId="4D8177D9" w:rsidR="00AA4C61" w:rsidRDefault="00AA4C61">
      <w:pPr>
        <w:rPr>
          <w:color w:val="EE0000"/>
        </w:rPr>
      </w:pPr>
      <w:r>
        <w:rPr>
          <w:color w:val="EE0000"/>
        </w:rPr>
        <w:t>Stormwater: Ancram Stormwater language was inserted</w:t>
      </w:r>
      <w:r w:rsidR="00C42DA3">
        <w:rPr>
          <w:color w:val="EE0000"/>
        </w:rPr>
        <w:t xml:space="preserve"> as Section 60-O.</w:t>
      </w:r>
    </w:p>
    <w:p w14:paraId="315A3523" w14:textId="3E9C9079" w:rsidR="008048C2" w:rsidRDefault="008048C2">
      <w:pPr>
        <w:rPr>
          <w:color w:val="EE0000"/>
        </w:rPr>
      </w:pPr>
      <w:r>
        <w:rPr>
          <w:color w:val="EE0000"/>
        </w:rPr>
        <w:t xml:space="preserve">Small non-portable </w:t>
      </w:r>
      <w:r w:rsidR="00D24091">
        <w:rPr>
          <w:color w:val="EE0000"/>
        </w:rPr>
        <w:t>sawmills</w:t>
      </w:r>
      <w:r>
        <w:rPr>
          <w:color w:val="EE0000"/>
        </w:rPr>
        <w:t xml:space="preserve">: 60-P.4 modified section according to info from Cheryl. </w:t>
      </w:r>
      <w:r w:rsidR="007301DC">
        <w:rPr>
          <w:color w:val="EE0000"/>
        </w:rPr>
        <w:t>(See if we need to add this to the Table.)</w:t>
      </w:r>
    </w:p>
    <w:p w14:paraId="0C80776B" w14:textId="14E45D6C" w:rsidR="005F46BA" w:rsidRDefault="00617C0E" w:rsidP="00B93B40">
      <w:pPr>
        <w:rPr>
          <w:color w:val="EE0000"/>
        </w:rPr>
      </w:pPr>
      <w:r>
        <w:rPr>
          <w:color w:val="EE0000"/>
        </w:rPr>
        <w:t>NEXT ITEM: p46, 30-D RF comment.</w:t>
      </w:r>
    </w:p>
    <w:p w14:paraId="7290F47A" w14:textId="77777777" w:rsidR="00BB4E52" w:rsidRPr="00BB4E52" w:rsidRDefault="00BB4E52" w:rsidP="00BB4E52">
      <w:pPr>
        <w:rPr>
          <w:color w:val="EE0000"/>
        </w:rPr>
      </w:pPr>
      <w:r w:rsidRPr="00BB4E52">
        <w:rPr>
          <w:color w:val="EE0000"/>
        </w:rPr>
        <w:t>I know we made it through </w:t>
      </w:r>
    </w:p>
    <w:p w14:paraId="3DFFE9D3" w14:textId="77777777" w:rsidR="00BB4E52" w:rsidRPr="00BB4E52" w:rsidRDefault="00BB4E52" w:rsidP="00BB4E52">
      <w:pPr>
        <w:rPr>
          <w:color w:val="EE0000"/>
        </w:rPr>
      </w:pPr>
      <w:r w:rsidRPr="00BB4E52">
        <w:rPr>
          <w:color w:val="EE0000"/>
        </w:rPr>
        <w:t>  </w:t>
      </w:r>
      <w:r w:rsidRPr="00BB4E52">
        <w:rPr>
          <w:b/>
          <w:bCs/>
          <w:color w:val="EE0000"/>
        </w:rPr>
        <w:t>Doug Set 1:</w:t>
      </w:r>
      <w:r w:rsidRPr="00BB4E52">
        <w:rPr>
          <w:color w:val="EE0000"/>
        </w:rPr>
        <w:t> </w:t>
      </w:r>
      <w:r w:rsidRPr="00BB4E52">
        <w:rPr>
          <w:b/>
          <w:bCs/>
          <w:color w:val="EE0000"/>
        </w:rPr>
        <w:t>p46</w:t>
      </w:r>
      <w:r w:rsidRPr="00BB4E52">
        <w:rPr>
          <w:color w:val="EE0000"/>
        </w:rPr>
        <w:t>         ([RF: The language “There shall be only one principal building or use...) thru </w:t>
      </w:r>
      <w:r w:rsidRPr="00BB4E52">
        <w:rPr>
          <w:b/>
          <w:bCs/>
          <w:color w:val="EE0000"/>
        </w:rPr>
        <w:t>p55</w:t>
      </w:r>
      <w:r w:rsidRPr="00BB4E52">
        <w:rPr>
          <w:color w:val="EE0000"/>
        </w:rPr>
        <w:t>, including the Table.</w:t>
      </w:r>
    </w:p>
    <w:p w14:paraId="1DBA2716" w14:textId="77777777" w:rsidR="00BB4E52" w:rsidRPr="00BB4E52" w:rsidRDefault="00BB4E52" w:rsidP="00BB4E52">
      <w:pPr>
        <w:rPr>
          <w:color w:val="EE0000"/>
        </w:rPr>
      </w:pPr>
      <w:r w:rsidRPr="00BB4E52">
        <w:rPr>
          <w:color w:val="EE0000"/>
        </w:rPr>
        <w:t> </w:t>
      </w:r>
    </w:p>
    <w:p w14:paraId="097A2BE5" w14:textId="77777777" w:rsidR="00BB4E52" w:rsidRPr="00BB4E52" w:rsidRDefault="00BB4E52" w:rsidP="00BB4E52">
      <w:pPr>
        <w:rPr>
          <w:color w:val="EE0000"/>
        </w:rPr>
      </w:pPr>
      <w:r w:rsidRPr="00BB4E52">
        <w:rPr>
          <w:b/>
          <w:bCs/>
          <w:color w:val="EE0000"/>
        </w:rPr>
        <w:t>and part of  this one Linda Set 2:</w:t>
      </w:r>
      <w:r w:rsidRPr="00BB4E52">
        <w:rPr>
          <w:color w:val="EE0000"/>
        </w:rPr>
        <w:t> </w:t>
      </w:r>
      <w:r w:rsidRPr="00BB4E52">
        <w:rPr>
          <w:b/>
          <w:bCs/>
          <w:color w:val="EE0000"/>
        </w:rPr>
        <w:t>p58</w:t>
      </w:r>
      <w:r w:rsidRPr="00BB4E52">
        <w:rPr>
          <w:color w:val="EE0000"/>
        </w:rPr>
        <w:t>        (RF: requires any accessory structure larger than 1 an ½ the size ...) thru </w:t>
      </w:r>
      <w:r w:rsidRPr="00BB4E52">
        <w:rPr>
          <w:b/>
          <w:bCs/>
          <w:color w:val="EE0000"/>
        </w:rPr>
        <w:t>p72</w:t>
      </w:r>
      <w:r w:rsidRPr="00BB4E52">
        <w:rPr>
          <w:color w:val="EE0000"/>
        </w:rPr>
        <w:t> ([RF: 60-D.8.f refers to content of signs, ...)</w:t>
      </w:r>
    </w:p>
    <w:p w14:paraId="0444D64D" w14:textId="77777777" w:rsidR="00BB4E52" w:rsidRPr="00B93B40" w:rsidRDefault="00BB4E52" w:rsidP="00B93B40">
      <w:pPr>
        <w:rPr>
          <w:color w:val="EE0000"/>
        </w:rPr>
      </w:pPr>
    </w:p>
    <w:p w14:paraId="79BB2F9C" w14:textId="77777777" w:rsidR="005F46BA" w:rsidRDefault="005F46BA" w:rsidP="00B93B40"/>
    <w:p w14:paraId="465A327D" w14:textId="58895B8A" w:rsidR="00D42FB4" w:rsidRPr="00D42FB4" w:rsidRDefault="00D42FB4" w:rsidP="00D42FB4">
      <w:r w:rsidRPr="00D42FB4">
        <w:t xml:space="preserve">Set 1: </w:t>
      </w:r>
      <w:r w:rsidRPr="00D42FB4">
        <w:rPr>
          <w:b/>
          <w:bCs/>
        </w:rPr>
        <w:t>p46</w:t>
      </w:r>
      <w:r w:rsidRPr="00D42FB4">
        <w:t xml:space="preserve"> ([RF: The language “There shall be only one principal building or use...) thru </w:t>
      </w:r>
      <w:r w:rsidRPr="00D42FB4">
        <w:rPr>
          <w:b/>
          <w:bCs/>
        </w:rPr>
        <w:t>p55</w:t>
      </w:r>
      <w:r w:rsidRPr="00D42FB4">
        <w:t>, including the Table.</w:t>
      </w:r>
      <w:r>
        <w:t xml:space="preserve"> (DC)</w:t>
      </w:r>
      <w:r>
        <w:tab/>
      </w:r>
      <w:r w:rsidRPr="00D42FB4">
        <w:br/>
      </w:r>
      <w:r w:rsidRPr="00D42FB4">
        <w:br/>
        <w:t xml:space="preserve">Set 2: </w:t>
      </w:r>
      <w:r w:rsidRPr="00D42FB4">
        <w:rPr>
          <w:b/>
          <w:bCs/>
        </w:rPr>
        <w:t>p58</w:t>
      </w:r>
      <w:r w:rsidRPr="00D42FB4">
        <w:t xml:space="preserve"> (RF: requires any accessory structure larger than 1 an ½ the size ...) thru </w:t>
      </w:r>
      <w:r w:rsidRPr="00D42FB4">
        <w:rPr>
          <w:b/>
          <w:bCs/>
        </w:rPr>
        <w:t>p72</w:t>
      </w:r>
      <w:r w:rsidRPr="00D42FB4">
        <w:t xml:space="preserve"> ([RF: 60-D.8.f refers to content of signs, ...)</w:t>
      </w:r>
      <w:r>
        <w:t xml:space="preserve"> (LM)</w:t>
      </w:r>
      <w:r w:rsidRPr="00D42FB4">
        <w:br/>
      </w:r>
      <w:r w:rsidRPr="00D42FB4">
        <w:br/>
        <w:t xml:space="preserve">Set 3: </w:t>
      </w:r>
      <w:r w:rsidRPr="00D42FB4">
        <w:rPr>
          <w:b/>
          <w:bCs/>
        </w:rPr>
        <w:t>p73</w:t>
      </w:r>
      <w:r w:rsidRPr="00D42FB4">
        <w:t xml:space="preserve"> ([RF: Please note supplemental regulations ...) thru </w:t>
      </w:r>
      <w:r w:rsidRPr="00D42FB4">
        <w:rPr>
          <w:b/>
          <w:bCs/>
        </w:rPr>
        <w:t>p111</w:t>
      </w:r>
      <w:r w:rsidRPr="00D42FB4">
        <w:t xml:space="preserve"> ([RF: This section states if the CEO finds a violation ...)</w:t>
      </w:r>
      <w:r>
        <w:t xml:space="preserve"> (PA)</w:t>
      </w:r>
      <w:r w:rsidRPr="00D42FB4">
        <w:br/>
      </w:r>
      <w:r w:rsidRPr="00D42FB4">
        <w:br/>
        <w:t xml:space="preserve">Set 4: </w:t>
      </w:r>
      <w:r w:rsidRPr="00D42FB4">
        <w:rPr>
          <w:b/>
          <w:bCs/>
        </w:rPr>
        <w:t xml:space="preserve">p112 </w:t>
      </w:r>
      <w:r w:rsidRPr="00D42FB4">
        <w:t xml:space="preserve">([RF: Revocation of Special Use Permit...) thru </w:t>
      </w:r>
      <w:r w:rsidRPr="00D42FB4">
        <w:rPr>
          <w:b/>
          <w:bCs/>
        </w:rPr>
        <w:t>p170</w:t>
      </w:r>
      <w:r w:rsidRPr="00D42FB4">
        <w:t xml:space="preserve"> ([RF: requires the public hearing notice be mailed ...)</w:t>
      </w:r>
      <w:r w:rsidRPr="00D42FB4">
        <w:br/>
      </w:r>
      <w:r w:rsidRPr="00D42FB4">
        <w:br/>
        <w:t xml:space="preserve">Set 5: </w:t>
      </w:r>
      <w:r w:rsidRPr="00D42FB4">
        <w:rPr>
          <w:b/>
          <w:bCs/>
        </w:rPr>
        <w:t>p172</w:t>
      </w:r>
      <w:r w:rsidRPr="00D42FB4">
        <w:t xml:space="preserve"> ([RF: Attachment of Conditions – states the ZB...) thru </w:t>
      </w:r>
      <w:r w:rsidRPr="00D42FB4">
        <w:rPr>
          <w:b/>
          <w:bCs/>
        </w:rPr>
        <w:t>p178</w:t>
      </w:r>
      <w:r w:rsidRPr="00D42FB4">
        <w:t xml:space="preserve"> ([RF: Uses you may want to consider to add...)</w:t>
      </w:r>
      <w:r>
        <w:t xml:space="preserve"> (BA)</w:t>
      </w:r>
    </w:p>
    <w:p w14:paraId="7A39EB96" w14:textId="11DE6F44" w:rsidR="0073175D" w:rsidRDefault="0073175D" w:rsidP="00C27852">
      <w:pPr>
        <w:pStyle w:val="Title"/>
        <w:jc w:val="left"/>
      </w:pPr>
      <w:r>
        <w:br w:type="page"/>
      </w:r>
    </w:p>
    <w:p w14:paraId="07E1B70D" w14:textId="77777777" w:rsidR="005F46BA" w:rsidRPr="00B93B40" w:rsidRDefault="005F46BA" w:rsidP="00B93B40">
      <w:pPr>
        <w:pStyle w:val="Sub-title"/>
      </w:pPr>
    </w:p>
    <w:p w14:paraId="7883F3CE" w14:textId="57A49B23" w:rsidR="001A2E93" w:rsidRPr="001A2E93" w:rsidRDefault="001A2E93" w:rsidP="001A2E93">
      <w:pPr>
        <w:pStyle w:val="Heading1"/>
        <w:rPr>
          <w:color w:val="4F6228" w:themeColor="accent3" w:themeShade="80"/>
        </w:rPr>
      </w:pPr>
      <w:bookmarkStart w:id="0" w:name="_Toc219549367"/>
      <w:r w:rsidRPr="001A2E93">
        <w:rPr>
          <w:color w:val="4F6228" w:themeColor="accent3" w:themeShade="80"/>
        </w:rPr>
        <w:t>Acknowledgements</w:t>
      </w:r>
      <w:bookmarkEnd w:id="0"/>
    </w:p>
    <w:p w14:paraId="792D3000" w14:textId="77777777" w:rsidR="001A2E93" w:rsidRPr="007008E9" w:rsidRDefault="001A2E93" w:rsidP="001A2E93">
      <w:pPr>
        <w:pStyle w:val="9ptNarrow"/>
      </w:pPr>
      <w:r w:rsidRPr="007008E9">
        <w:t>The Town of Taghkanic Zoning Commission prepared this Draft Zoning Law. The Draft document consists of a comprehensive rewrite of the Town of Taghkanic Zoning Ordinance, which was first adopted in 1977. The Draft Zoning has been prepared to be consistent with the “Town of Taghkanic Comprehensive Plan” adopted by the Town Board of the Town of Taghkanic in 2009.</w:t>
      </w:r>
    </w:p>
    <w:p w14:paraId="55976E1A" w14:textId="77777777" w:rsidR="001A2E93" w:rsidRPr="007008E9" w:rsidRDefault="001A2E93" w:rsidP="001A2E93">
      <w:pPr>
        <w:pStyle w:val="Heading1"/>
      </w:pPr>
    </w:p>
    <w:p w14:paraId="2D67D043" w14:textId="1D6DBC96" w:rsidR="001A2E93" w:rsidRPr="001A2E93" w:rsidRDefault="001A2E93" w:rsidP="001A2E93">
      <w:pPr>
        <w:pStyle w:val="Heading1"/>
        <w:rPr>
          <w:color w:val="4F6228" w:themeColor="accent3" w:themeShade="80"/>
        </w:rPr>
      </w:pPr>
      <w:bookmarkStart w:id="1" w:name="_Toc219549368"/>
      <w:r w:rsidRPr="001A2E93">
        <w:rPr>
          <w:color w:val="4F6228" w:themeColor="accent3" w:themeShade="80"/>
        </w:rPr>
        <w:t>Town Board of the Town of Taghkanic</w:t>
      </w:r>
      <w:bookmarkEnd w:id="1"/>
    </w:p>
    <w:p w14:paraId="02AD54A3" w14:textId="7DCD1418" w:rsidR="001A2E93" w:rsidRPr="007008E9" w:rsidRDefault="001A2E93" w:rsidP="001A2E93">
      <w:pPr>
        <w:pStyle w:val="9ptNarrow"/>
      </w:pPr>
      <w:r w:rsidRPr="007008E9">
        <w:t>Ryan Skoda, Supervisor</w:t>
      </w:r>
      <w:r w:rsidRPr="007008E9">
        <w:br/>
      </w:r>
      <w:r w:rsidR="00E42A25">
        <w:t>Elisabet Albert</w:t>
      </w:r>
      <w:r w:rsidRPr="007008E9">
        <w:t>, Member</w:t>
      </w:r>
      <w:r w:rsidRPr="007008E9">
        <w:br/>
      </w:r>
      <w:r w:rsidR="00936CFE">
        <w:t>Perry Ascher</w:t>
      </w:r>
      <w:r w:rsidRPr="007008E9">
        <w:t>, Member</w:t>
      </w:r>
      <w:r w:rsidRPr="007008E9">
        <w:br/>
        <w:t>Linda Swartz, Member</w:t>
      </w:r>
      <w:r w:rsidRPr="007008E9">
        <w:br/>
      </w:r>
      <w:r w:rsidR="00E42A25">
        <w:t>Douglas</w:t>
      </w:r>
      <w:r w:rsidR="00E42A25" w:rsidRPr="007008E9">
        <w:t xml:space="preserve"> Craig</w:t>
      </w:r>
      <w:r w:rsidRPr="007008E9">
        <w:t>, Member</w:t>
      </w:r>
    </w:p>
    <w:p w14:paraId="4E94B0D4" w14:textId="77777777" w:rsidR="001A2E93" w:rsidRPr="007008E9" w:rsidRDefault="001A2E93" w:rsidP="001A2E93">
      <w:pPr>
        <w:pStyle w:val="Body"/>
        <w:ind w:right="3240"/>
        <w:rPr>
          <w:rFonts w:ascii="Arial" w:hAnsi="Arial" w:cs="Arial"/>
        </w:rPr>
      </w:pPr>
    </w:p>
    <w:p w14:paraId="39509706" w14:textId="33130CD4" w:rsidR="001A2E93" w:rsidRPr="001A2E93" w:rsidRDefault="001A2E93" w:rsidP="001A2E93">
      <w:pPr>
        <w:pStyle w:val="Heading1"/>
        <w:rPr>
          <w:color w:val="4F6228" w:themeColor="accent3" w:themeShade="80"/>
        </w:rPr>
      </w:pPr>
      <w:bookmarkStart w:id="2" w:name="_Toc219549369"/>
      <w:r w:rsidRPr="001A2E93">
        <w:rPr>
          <w:color w:val="4F6228" w:themeColor="accent3" w:themeShade="80"/>
        </w:rPr>
        <w:t>Town of Taghkanic Zoning Commission</w:t>
      </w:r>
      <w:bookmarkEnd w:id="2"/>
    </w:p>
    <w:p w14:paraId="63BEA223" w14:textId="77777777" w:rsidR="001A2E93" w:rsidRPr="007008E9" w:rsidRDefault="001A2E93" w:rsidP="001A2E93">
      <w:pPr>
        <w:pStyle w:val="9ptNarrow"/>
      </w:pPr>
      <w:r w:rsidRPr="007008E9">
        <w:t>Joyce Thompson, Co-Chair</w:t>
      </w:r>
      <w:r w:rsidRPr="007008E9">
        <w:br/>
        <w:t>Linda Swartz, Co-Chair and Secretary</w:t>
      </w:r>
      <w:r w:rsidRPr="007008E9">
        <w:br/>
        <w:t>Kathy Bainer, Member</w:t>
      </w:r>
      <w:r w:rsidRPr="007008E9">
        <w:br/>
        <w:t xml:space="preserve">Moisha Blechman, Member </w:t>
      </w:r>
    </w:p>
    <w:p w14:paraId="235EF434" w14:textId="77777777" w:rsidR="001A2E93" w:rsidRPr="007008E9" w:rsidRDefault="001A2E93" w:rsidP="001A2E93">
      <w:pPr>
        <w:pStyle w:val="9ptNarrow"/>
      </w:pPr>
      <w:r w:rsidRPr="007008E9">
        <w:t>Donn Critchell, Member</w:t>
      </w:r>
    </w:p>
    <w:p w14:paraId="0CCB406B" w14:textId="77777777" w:rsidR="001A2E93" w:rsidRPr="007008E9" w:rsidRDefault="001A2E93" w:rsidP="001A2E93">
      <w:pPr>
        <w:pStyle w:val="9ptNarrow"/>
      </w:pPr>
      <w:r w:rsidRPr="007008E9">
        <w:t>Al Huehnel, Member</w:t>
      </w:r>
      <w:r w:rsidRPr="007008E9">
        <w:br/>
        <w:t>Elizabeth O’Donnell, Member</w:t>
      </w:r>
    </w:p>
    <w:p w14:paraId="6C72EDF5" w14:textId="77777777" w:rsidR="001A2E93" w:rsidRPr="007008E9" w:rsidRDefault="001A2E93" w:rsidP="001A2E93">
      <w:pPr>
        <w:pStyle w:val="9ptNarrow"/>
      </w:pPr>
      <w:r w:rsidRPr="007008E9">
        <w:t>John Roberts, Member</w:t>
      </w:r>
      <w:r w:rsidRPr="007008E9">
        <w:br/>
      </w:r>
      <w:r w:rsidRPr="007008E9">
        <w:br/>
      </w:r>
      <w:r w:rsidRPr="007008E9">
        <w:br/>
      </w:r>
    </w:p>
    <w:p w14:paraId="101FCCD6" w14:textId="7FEE8C60" w:rsidR="001A2E93" w:rsidRPr="007008E9" w:rsidRDefault="001A2E93" w:rsidP="006266F7">
      <w:pPr>
        <w:pStyle w:val="Body"/>
        <w:numPr>
          <w:ilvl w:val="0"/>
          <w:numId w:val="426"/>
        </w:numPr>
        <w:ind w:right="2880"/>
        <w:rPr>
          <w:rFonts w:ascii="Arial" w:hAnsi="Arial" w:cs="Arial"/>
        </w:rPr>
      </w:pPr>
    </w:p>
    <w:p w14:paraId="2F01F8E6" w14:textId="77777777" w:rsidR="001A2E93" w:rsidRPr="001A2E93" w:rsidRDefault="001A2E93" w:rsidP="001A2E93">
      <w:pPr>
        <w:pStyle w:val="Body"/>
        <w:ind w:right="3600"/>
        <w:rPr>
          <w:rFonts w:ascii="Arial" w:hAnsi="Arial" w:cs="Arial"/>
          <w:color w:val="4F6228" w:themeColor="accent3" w:themeShade="80"/>
        </w:rPr>
      </w:pPr>
      <w:r w:rsidRPr="001A2E93">
        <w:rPr>
          <w:rFonts w:ascii="Arial" w:hAnsi="Arial" w:cs="Arial"/>
          <w:color w:val="4F6228" w:themeColor="accent3" w:themeShade="80"/>
        </w:rPr>
        <w:t>Technical Assistance Provided by:</w:t>
      </w:r>
    </w:p>
    <w:p w14:paraId="43BCF131" w14:textId="77777777" w:rsidR="001A2E93" w:rsidRDefault="001A2E93" w:rsidP="001A2E93">
      <w:pPr>
        <w:pStyle w:val="9ptNarrow"/>
      </w:pPr>
      <w:r w:rsidRPr="007008E9">
        <w:t>Town Planner, J. Theodore Fink, AICP</w:t>
      </w:r>
      <w:r w:rsidRPr="007008E9">
        <w:br/>
        <w:t>GREENPLAN Inc.</w:t>
      </w:r>
    </w:p>
    <w:p w14:paraId="6BA2FB49" w14:textId="77777777" w:rsidR="001A2E93" w:rsidRDefault="001A2E93" w:rsidP="001A2E93">
      <w:pPr>
        <w:pStyle w:val="9ptNarrow"/>
      </w:pPr>
    </w:p>
    <w:p w14:paraId="0AF5E7EB" w14:textId="54F4509F" w:rsidR="00223DDF" w:rsidRPr="00B93B40" w:rsidRDefault="00223DDF" w:rsidP="00B93B40">
      <w:pPr>
        <w:jc w:val="center"/>
        <w:rPr>
          <w:sz w:val="32"/>
          <w:szCs w:val="32"/>
        </w:rPr>
      </w:pPr>
      <w:r w:rsidRPr="00B93B40">
        <w:rPr>
          <w:sz w:val="32"/>
          <w:szCs w:val="32"/>
        </w:rPr>
        <w:lastRenderedPageBreak/>
        <w:t>Table of Contents</w:t>
      </w:r>
    </w:p>
    <w:p w14:paraId="377A4BBF" w14:textId="303110AF" w:rsidR="009C51D9" w:rsidRDefault="00F67D10">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r>
        <w:rPr>
          <w:rFonts w:ascii="Helvetica" w:eastAsia="Arial Unicode MS" w:hAnsi="Helvetica" w:cs="Arial Unicode MS"/>
          <w:b/>
          <w:bCs/>
          <w:color w:val="021EAA"/>
        </w:rPr>
        <w:fldChar w:fldCharType="begin"/>
      </w:r>
      <w:r>
        <w:instrText xml:space="preserve"> TOC \o "1-3" \u \h </w:instrText>
      </w:r>
      <w:r>
        <w:rPr>
          <w:rFonts w:ascii="Helvetica" w:eastAsia="Arial Unicode MS" w:hAnsi="Helvetica" w:cs="Arial Unicode MS"/>
          <w:b/>
          <w:bCs/>
          <w:color w:val="021EAA"/>
        </w:rPr>
        <w:fldChar w:fldCharType="separate"/>
      </w:r>
      <w:hyperlink w:anchor="_Toc219549367" w:history="1">
        <w:r w:rsidR="009C51D9" w:rsidRPr="00153FE0">
          <w:rPr>
            <w:rStyle w:val="Hyperlink"/>
            <w:noProof/>
          </w:rPr>
          <w:t>Acknowledgements</w:t>
        </w:r>
        <w:r w:rsidR="009C51D9">
          <w:rPr>
            <w:noProof/>
          </w:rPr>
          <w:tab/>
        </w:r>
        <w:r w:rsidR="009C51D9">
          <w:rPr>
            <w:noProof/>
          </w:rPr>
          <w:fldChar w:fldCharType="begin"/>
        </w:r>
        <w:r w:rsidR="009C51D9">
          <w:rPr>
            <w:noProof/>
          </w:rPr>
          <w:instrText xml:space="preserve"> PAGEREF _Toc219549367 \h </w:instrText>
        </w:r>
        <w:r w:rsidR="009C51D9">
          <w:rPr>
            <w:noProof/>
          </w:rPr>
        </w:r>
        <w:r w:rsidR="009C51D9">
          <w:rPr>
            <w:noProof/>
          </w:rPr>
          <w:fldChar w:fldCharType="separate"/>
        </w:r>
        <w:r w:rsidR="009C51D9">
          <w:rPr>
            <w:noProof/>
          </w:rPr>
          <w:t>2</w:t>
        </w:r>
        <w:r w:rsidR="009C51D9">
          <w:rPr>
            <w:noProof/>
          </w:rPr>
          <w:fldChar w:fldCharType="end"/>
        </w:r>
      </w:hyperlink>
    </w:p>
    <w:p w14:paraId="69B8A15F" w14:textId="41514F64"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68" w:history="1">
        <w:r w:rsidRPr="00153FE0">
          <w:rPr>
            <w:rStyle w:val="Hyperlink"/>
            <w:noProof/>
          </w:rPr>
          <w:t>Town Board of the Town of Taghkanic</w:t>
        </w:r>
        <w:r>
          <w:rPr>
            <w:noProof/>
          </w:rPr>
          <w:tab/>
        </w:r>
        <w:r>
          <w:rPr>
            <w:noProof/>
          </w:rPr>
          <w:fldChar w:fldCharType="begin"/>
        </w:r>
        <w:r>
          <w:rPr>
            <w:noProof/>
          </w:rPr>
          <w:instrText xml:space="preserve"> PAGEREF _Toc219549368 \h </w:instrText>
        </w:r>
        <w:r>
          <w:rPr>
            <w:noProof/>
          </w:rPr>
        </w:r>
        <w:r>
          <w:rPr>
            <w:noProof/>
          </w:rPr>
          <w:fldChar w:fldCharType="separate"/>
        </w:r>
        <w:r>
          <w:rPr>
            <w:noProof/>
          </w:rPr>
          <w:t>2</w:t>
        </w:r>
        <w:r>
          <w:rPr>
            <w:noProof/>
          </w:rPr>
          <w:fldChar w:fldCharType="end"/>
        </w:r>
      </w:hyperlink>
    </w:p>
    <w:p w14:paraId="6B13A22F" w14:textId="577FC3E5"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69" w:history="1">
        <w:r w:rsidRPr="00153FE0">
          <w:rPr>
            <w:rStyle w:val="Hyperlink"/>
            <w:noProof/>
          </w:rPr>
          <w:t>Town of Taghkanic Zoning Commission</w:t>
        </w:r>
        <w:r>
          <w:rPr>
            <w:noProof/>
          </w:rPr>
          <w:tab/>
        </w:r>
        <w:r>
          <w:rPr>
            <w:noProof/>
          </w:rPr>
          <w:fldChar w:fldCharType="begin"/>
        </w:r>
        <w:r>
          <w:rPr>
            <w:noProof/>
          </w:rPr>
          <w:instrText xml:space="preserve"> PAGEREF _Toc219549369 \h </w:instrText>
        </w:r>
        <w:r>
          <w:rPr>
            <w:noProof/>
          </w:rPr>
        </w:r>
        <w:r>
          <w:rPr>
            <w:noProof/>
          </w:rPr>
          <w:fldChar w:fldCharType="separate"/>
        </w:r>
        <w:r>
          <w:rPr>
            <w:noProof/>
          </w:rPr>
          <w:t>2</w:t>
        </w:r>
        <w:r>
          <w:rPr>
            <w:noProof/>
          </w:rPr>
          <w:fldChar w:fldCharType="end"/>
        </w:r>
      </w:hyperlink>
    </w:p>
    <w:p w14:paraId="6B41DBC2" w14:textId="00C82857"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0" w:history="1">
        <w:r w:rsidRPr="00153FE0">
          <w:rPr>
            <w:rStyle w:val="Hyperlink"/>
            <w:noProof/>
          </w:rPr>
          <w:t>Section 10. Zoning Scope and Purposes</w:t>
        </w:r>
        <w:r>
          <w:rPr>
            <w:noProof/>
          </w:rPr>
          <w:tab/>
        </w:r>
        <w:r>
          <w:rPr>
            <w:noProof/>
          </w:rPr>
          <w:fldChar w:fldCharType="begin"/>
        </w:r>
        <w:r>
          <w:rPr>
            <w:noProof/>
          </w:rPr>
          <w:instrText xml:space="preserve"> PAGEREF _Toc219549370 \h </w:instrText>
        </w:r>
        <w:r>
          <w:rPr>
            <w:noProof/>
          </w:rPr>
        </w:r>
        <w:r>
          <w:rPr>
            <w:noProof/>
          </w:rPr>
          <w:fldChar w:fldCharType="separate"/>
        </w:r>
        <w:r>
          <w:rPr>
            <w:noProof/>
          </w:rPr>
          <w:t>8</w:t>
        </w:r>
        <w:r>
          <w:rPr>
            <w:noProof/>
          </w:rPr>
          <w:fldChar w:fldCharType="end"/>
        </w:r>
      </w:hyperlink>
    </w:p>
    <w:p w14:paraId="589896E3" w14:textId="7D5868A1"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1" w:history="1">
        <w:r w:rsidRPr="00153FE0">
          <w:rPr>
            <w:rStyle w:val="Hyperlink"/>
            <w:noProof/>
          </w:rPr>
          <w:t>10-A.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Title</w:t>
        </w:r>
        <w:r>
          <w:rPr>
            <w:noProof/>
          </w:rPr>
          <w:tab/>
        </w:r>
        <w:r>
          <w:rPr>
            <w:noProof/>
          </w:rPr>
          <w:fldChar w:fldCharType="begin"/>
        </w:r>
        <w:r>
          <w:rPr>
            <w:noProof/>
          </w:rPr>
          <w:instrText xml:space="preserve"> PAGEREF _Toc219549371 \h </w:instrText>
        </w:r>
        <w:r>
          <w:rPr>
            <w:noProof/>
          </w:rPr>
        </w:r>
        <w:r>
          <w:rPr>
            <w:noProof/>
          </w:rPr>
          <w:fldChar w:fldCharType="separate"/>
        </w:r>
        <w:r>
          <w:rPr>
            <w:noProof/>
          </w:rPr>
          <w:t>8</w:t>
        </w:r>
        <w:r>
          <w:rPr>
            <w:noProof/>
          </w:rPr>
          <w:fldChar w:fldCharType="end"/>
        </w:r>
      </w:hyperlink>
    </w:p>
    <w:p w14:paraId="70E17494" w14:textId="4268E69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2" w:history="1">
        <w:r w:rsidRPr="00153FE0">
          <w:rPr>
            <w:rStyle w:val="Hyperlink"/>
            <w:noProof/>
          </w:rPr>
          <w:t>10-B.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Scope</w:t>
        </w:r>
        <w:r>
          <w:rPr>
            <w:noProof/>
          </w:rPr>
          <w:tab/>
        </w:r>
        <w:r>
          <w:rPr>
            <w:noProof/>
          </w:rPr>
          <w:fldChar w:fldCharType="begin"/>
        </w:r>
        <w:r>
          <w:rPr>
            <w:noProof/>
          </w:rPr>
          <w:instrText xml:space="preserve"> PAGEREF _Toc219549372 \h </w:instrText>
        </w:r>
        <w:r>
          <w:rPr>
            <w:noProof/>
          </w:rPr>
        </w:r>
        <w:r>
          <w:rPr>
            <w:noProof/>
          </w:rPr>
          <w:fldChar w:fldCharType="separate"/>
        </w:r>
        <w:r>
          <w:rPr>
            <w:noProof/>
          </w:rPr>
          <w:t>8</w:t>
        </w:r>
        <w:r>
          <w:rPr>
            <w:noProof/>
          </w:rPr>
          <w:fldChar w:fldCharType="end"/>
        </w:r>
      </w:hyperlink>
    </w:p>
    <w:p w14:paraId="1442441C" w14:textId="5C2BB4CC"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3" w:history="1">
        <w:r w:rsidRPr="00153FE0">
          <w:rPr>
            <w:rStyle w:val="Hyperlink"/>
            <w:noProof/>
          </w:rPr>
          <w:t>10-C.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Purposes</w:t>
        </w:r>
        <w:r>
          <w:rPr>
            <w:noProof/>
          </w:rPr>
          <w:tab/>
        </w:r>
        <w:r>
          <w:rPr>
            <w:noProof/>
          </w:rPr>
          <w:fldChar w:fldCharType="begin"/>
        </w:r>
        <w:r>
          <w:rPr>
            <w:noProof/>
          </w:rPr>
          <w:instrText xml:space="preserve"> PAGEREF _Toc219549373 \h </w:instrText>
        </w:r>
        <w:r>
          <w:rPr>
            <w:noProof/>
          </w:rPr>
        </w:r>
        <w:r>
          <w:rPr>
            <w:noProof/>
          </w:rPr>
          <w:fldChar w:fldCharType="separate"/>
        </w:r>
        <w:r>
          <w:rPr>
            <w:noProof/>
          </w:rPr>
          <w:t>8</w:t>
        </w:r>
        <w:r>
          <w:rPr>
            <w:noProof/>
          </w:rPr>
          <w:fldChar w:fldCharType="end"/>
        </w:r>
      </w:hyperlink>
    </w:p>
    <w:p w14:paraId="4D3BA0D7" w14:textId="597AD58B"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4" w:history="1">
        <w:r w:rsidRPr="00153FE0">
          <w:rPr>
            <w:rStyle w:val="Hyperlink"/>
            <w:noProof/>
          </w:rPr>
          <w:t>10-D.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How To Use This Zoning Law</w:t>
        </w:r>
        <w:r>
          <w:rPr>
            <w:noProof/>
          </w:rPr>
          <w:tab/>
        </w:r>
        <w:r>
          <w:rPr>
            <w:noProof/>
          </w:rPr>
          <w:fldChar w:fldCharType="begin"/>
        </w:r>
        <w:r>
          <w:rPr>
            <w:noProof/>
          </w:rPr>
          <w:instrText xml:space="preserve"> PAGEREF _Toc219549374 \h </w:instrText>
        </w:r>
        <w:r>
          <w:rPr>
            <w:noProof/>
          </w:rPr>
        </w:r>
        <w:r>
          <w:rPr>
            <w:noProof/>
          </w:rPr>
          <w:fldChar w:fldCharType="separate"/>
        </w:r>
        <w:r>
          <w:rPr>
            <w:noProof/>
          </w:rPr>
          <w:t>9</w:t>
        </w:r>
        <w:r>
          <w:rPr>
            <w:noProof/>
          </w:rPr>
          <w:fldChar w:fldCharType="end"/>
        </w:r>
      </w:hyperlink>
    </w:p>
    <w:p w14:paraId="03963A91" w14:textId="548B2901"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5" w:history="1">
        <w:r w:rsidRPr="00153FE0">
          <w:rPr>
            <w:rStyle w:val="Hyperlink"/>
            <w:noProof/>
          </w:rPr>
          <w:t>10-E.</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Jurisdiction</w:t>
        </w:r>
        <w:r>
          <w:rPr>
            <w:noProof/>
          </w:rPr>
          <w:tab/>
        </w:r>
        <w:r>
          <w:rPr>
            <w:noProof/>
          </w:rPr>
          <w:fldChar w:fldCharType="begin"/>
        </w:r>
        <w:r>
          <w:rPr>
            <w:noProof/>
          </w:rPr>
          <w:instrText xml:space="preserve"> PAGEREF _Toc219549375 \h </w:instrText>
        </w:r>
        <w:r>
          <w:rPr>
            <w:noProof/>
          </w:rPr>
        </w:r>
        <w:r>
          <w:rPr>
            <w:noProof/>
          </w:rPr>
          <w:fldChar w:fldCharType="separate"/>
        </w:r>
        <w:r>
          <w:rPr>
            <w:noProof/>
          </w:rPr>
          <w:t>10</w:t>
        </w:r>
        <w:r>
          <w:rPr>
            <w:noProof/>
          </w:rPr>
          <w:fldChar w:fldCharType="end"/>
        </w:r>
      </w:hyperlink>
    </w:p>
    <w:p w14:paraId="355173B7" w14:textId="142498BE"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6" w:history="1">
        <w:r w:rsidRPr="00153FE0">
          <w:rPr>
            <w:rStyle w:val="Hyperlink"/>
            <w:noProof/>
          </w:rPr>
          <w:t>10-F.</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 xml:space="preserve"> Supersession of Inconsistent Laws</w:t>
        </w:r>
        <w:r>
          <w:rPr>
            <w:noProof/>
          </w:rPr>
          <w:tab/>
        </w:r>
        <w:r>
          <w:rPr>
            <w:noProof/>
          </w:rPr>
          <w:fldChar w:fldCharType="begin"/>
        </w:r>
        <w:r>
          <w:rPr>
            <w:noProof/>
          </w:rPr>
          <w:instrText xml:space="preserve"> PAGEREF _Toc219549376 \h </w:instrText>
        </w:r>
        <w:r>
          <w:rPr>
            <w:noProof/>
          </w:rPr>
        </w:r>
        <w:r>
          <w:rPr>
            <w:noProof/>
          </w:rPr>
          <w:fldChar w:fldCharType="separate"/>
        </w:r>
        <w:r>
          <w:rPr>
            <w:noProof/>
          </w:rPr>
          <w:t>10</w:t>
        </w:r>
        <w:r>
          <w:rPr>
            <w:noProof/>
          </w:rPr>
          <w:fldChar w:fldCharType="end"/>
        </w:r>
      </w:hyperlink>
    </w:p>
    <w:p w14:paraId="10D0FF50" w14:textId="568FA621"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7" w:history="1">
        <w:r w:rsidRPr="00153FE0">
          <w:rPr>
            <w:rStyle w:val="Hyperlink"/>
            <w:noProof/>
          </w:rPr>
          <w:t>10-G.</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Interpretation</w:t>
        </w:r>
        <w:r>
          <w:rPr>
            <w:noProof/>
          </w:rPr>
          <w:tab/>
        </w:r>
        <w:r>
          <w:rPr>
            <w:noProof/>
          </w:rPr>
          <w:fldChar w:fldCharType="begin"/>
        </w:r>
        <w:r>
          <w:rPr>
            <w:noProof/>
          </w:rPr>
          <w:instrText xml:space="preserve"> PAGEREF _Toc219549377 \h </w:instrText>
        </w:r>
        <w:r>
          <w:rPr>
            <w:noProof/>
          </w:rPr>
        </w:r>
        <w:r>
          <w:rPr>
            <w:noProof/>
          </w:rPr>
          <w:fldChar w:fldCharType="separate"/>
        </w:r>
        <w:r>
          <w:rPr>
            <w:noProof/>
          </w:rPr>
          <w:t>11</w:t>
        </w:r>
        <w:r>
          <w:rPr>
            <w:noProof/>
          </w:rPr>
          <w:fldChar w:fldCharType="end"/>
        </w:r>
      </w:hyperlink>
    </w:p>
    <w:p w14:paraId="3CDF4CA5" w14:textId="7766BA48"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8" w:history="1">
        <w:r w:rsidRPr="00153FE0">
          <w:rPr>
            <w:rStyle w:val="Hyperlink"/>
            <w:noProof/>
          </w:rPr>
          <w:t>10-H.</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Hudson River Valley Greenway Program</w:t>
        </w:r>
        <w:r>
          <w:rPr>
            <w:noProof/>
          </w:rPr>
          <w:tab/>
        </w:r>
        <w:r>
          <w:rPr>
            <w:noProof/>
          </w:rPr>
          <w:fldChar w:fldCharType="begin"/>
        </w:r>
        <w:r>
          <w:rPr>
            <w:noProof/>
          </w:rPr>
          <w:instrText xml:space="preserve"> PAGEREF _Toc219549378 \h </w:instrText>
        </w:r>
        <w:r>
          <w:rPr>
            <w:noProof/>
          </w:rPr>
        </w:r>
        <w:r>
          <w:rPr>
            <w:noProof/>
          </w:rPr>
          <w:fldChar w:fldCharType="separate"/>
        </w:r>
        <w:r>
          <w:rPr>
            <w:noProof/>
          </w:rPr>
          <w:t>11</w:t>
        </w:r>
        <w:r>
          <w:rPr>
            <w:noProof/>
          </w:rPr>
          <w:fldChar w:fldCharType="end"/>
        </w:r>
      </w:hyperlink>
    </w:p>
    <w:p w14:paraId="5D8C32B3" w14:textId="57700A45"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79" w:history="1">
        <w:r w:rsidRPr="00153FE0">
          <w:rPr>
            <w:rStyle w:val="Hyperlink"/>
            <w:noProof/>
          </w:rPr>
          <w:t>Section 20. Definitions</w:t>
        </w:r>
        <w:r>
          <w:rPr>
            <w:noProof/>
          </w:rPr>
          <w:tab/>
        </w:r>
        <w:r>
          <w:rPr>
            <w:noProof/>
          </w:rPr>
          <w:fldChar w:fldCharType="begin"/>
        </w:r>
        <w:r>
          <w:rPr>
            <w:noProof/>
          </w:rPr>
          <w:instrText xml:space="preserve"> PAGEREF _Toc219549379 \h </w:instrText>
        </w:r>
        <w:r>
          <w:rPr>
            <w:noProof/>
          </w:rPr>
        </w:r>
        <w:r>
          <w:rPr>
            <w:noProof/>
          </w:rPr>
          <w:fldChar w:fldCharType="separate"/>
        </w:r>
        <w:r>
          <w:rPr>
            <w:noProof/>
          </w:rPr>
          <w:t>13</w:t>
        </w:r>
        <w:r>
          <w:rPr>
            <w:noProof/>
          </w:rPr>
          <w:fldChar w:fldCharType="end"/>
        </w:r>
      </w:hyperlink>
    </w:p>
    <w:p w14:paraId="6681F848" w14:textId="3C62CE6C"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0" w:history="1">
        <w:r w:rsidRPr="00153FE0">
          <w:rPr>
            <w:rStyle w:val="Hyperlink"/>
            <w:noProof/>
          </w:rPr>
          <w:t>Section 30. Zoning Districts and Map</w:t>
        </w:r>
        <w:r>
          <w:rPr>
            <w:noProof/>
          </w:rPr>
          <w:tab/>
        </w:r>
        <w:r>
          <w:rPr>
            <w:noProof/>
          </w:rPr>
          <w:fldChar w:fldCharType="begin"/>
        </w:r>
        <w:r>
          <w:rPr>
            <w:noProof/>
          </w:rPr>
          <w:instrText xml:space="preserve"> PAGEREF _Toc219549380 \h </w:instrText>
        </w:r>
        <w:r>
          <w:rPr>
            <w:noProof/>
          </w:rPr>
        </w:r>
        <w:r>
          <w:rPr>
            <w:noProof/>
          </w:rPr>
          <w:fldChar w:fldCharType="separate"/>
        </w:r>
        <w:r>
          <w:rPr>
            <w:noProof/>
          </w:rPr>
          <w:t>44</w:t>
        </w:r>
        <w:r>
          <w:rPr>
            <w:noProof/>
          </w:rPr>
          <w:fldChar w:fldCharType="end"/>
        </w:r>
      </w:hyperlink>
    </w:p>
    <w:p w14:paraId="231EDAA5" w14:textId="50B8A62D"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1" w:history="1">
        <w:r w:rsidRPr="00153FE0">
          <w:rPr>
            <w:rStyle w:val="Hyperlink"/>
            <w:noProof/>
          </w:rPr>
          <w:t>30-A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Names and Purposes of Zoning Districts</w:t>
        </w:r>
        <w:r>
          <w:rPr>
            <w:noProof/>
          </w:rPr>
          <w:tab/>
        </w:r>
        <w:r>
          <w:rPr>
            <w:noProof/>
          </w:rPr>
          <w:fldChar w:fldCharType="begin"/>
        </w:r>
        <w:r>
          <w:rPr>
            <w:noProof/>
          </w:rPr>
          <w:instrText xml:space="preserve"> PAGEREF _Toc219549381 \h </w:instrText>
        </w:r>
        <w:r>
          <w:rPr>
            <w:noProof/>
          </w:rPr>
        </w:r>
        <w:r>
          <w:rPr>
            <w:noProof/>
          </w:rPr>
          <w:fldChar w:fldCharType="separate"/>
        </w:r>
        <w:r>
          <w:rPr>
            <w:noProof/>
          </w:rPr>
          <w:t>44</w:t>
        </w:r>
        <w:r>
          <w:rPr>
            <w:noProof/>
          </w:rPr>
          <w:fldChar w:fldCharType="end"/>
        </w:r>
      </w:hyperlink>
    </w:p>
    <w:p w14:paraId="71B6A269" w14:textId="694D19F5"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2" w:history="1">
        <w:r w:rsidRPr="00153FE0">
          <w:rPr>
            <w:rStyle w:val="Hyperlink"/>
            <w:noProof/>
          </w:rPr>
          <w:t>30-B.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Zoning Map</w:t>
        </w:r>
        <w:r>
          <w:rPr>
            <w:noProof/>
          </w:rPr>
          <w:tab/>
        </w:r>
        <w:r>
          <w:rPr>
            <w:noProof/>
          </w:rPr>
          <w:fldChar w:fldCharType="begin"/>
        </w:r>
        <w:r>
          <w:rPr>
            <w:noProof/>
          </w:rPr>
          <w:instrText xml:space="preserve"> PAGEREF _Toc219549382 \h </w:instrText>
        </w:r>
        <w:r>
          <w:rPr>
            <w:noProof/>
          </w:rPr>
        </w:r>
        <w:r>
          <w:rPr>
            <w:noProof/>
          </w:rPr>
          <w:fldChar w:fldCharType="separate"/>
        </w:r>
        <w:r>
          <w:rPr>
            <w:noProof/>
          </w:rPr>
          <w:t>44</w:t>
        </w:r>
        <w:r>
          <w:rPr>
            <w:noProof/>
          </w:rPr>
          <w:fldChar w:fldCharType="end"/>
        </w:r>
      </w:hyperlink>
    </w:p>
    <w:p w14:paraId="06819860" w14:textId="1BEA4ED6"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3" w:history="1">
        <w:r w:rsidRPr="00153FE0">
          <w:rPr>
            <w:rStyle w:val="Hyperlink"/>
            <w:noProof/>
          </w:rPr>
          <w:t>30-C.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Interpretation of District Regulations</w:t>
        </w:r>
        <w:r>
          <w:rPr>
            <w:noProof/>
          </w:rPr>
          <w:tab/>
        </w:r>
        <w:r>
          <w:rPr>
            <w:noProof/>
          </w:rPr>
          <w:fldChar w:fldCharType="begin"/>
        </w:r>
        <w:r>
          <w:rPr>
            <w:noProof/>
          </w:rPr>
          <w:instrText xml:space="preserve"> PAGEREF _Toc219549383 \h </w:instrText>
        </w:r>
        <w:r>
          <w:rPr>
            <w:noProof/>
          </w:rPr>
        </w:r>
        <w:r>
          <w:rPr>
            <w:noProof/>
          </w:rPr>
          <w:fldChar w:fldCharType="separate"/>
        </w:r>
        <w:r>
          <w:rPr>
            <w:noProof/>
          </w:rPr>
          <w:t>45</w:t>
        </w:r>
        <w:r>
          <w:rPr>
            <w:noProof/>
          </w:rPr>
          <w:fldChar w:fldCharType="end"/>
        </w:r>
      </w:hyperlink>
    </w:p>
    <w:p w14:paraId="34BF42AA" w14:textId="394C17B2"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4" w:history="1">
        <w:r w:rsidRPr="00153FE0">
          <w:rPr>
            <w:rStyle w:val="Hyperlink"/>
            <w:noProof/>
          </w:rPr>
          <w:t>30-D.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Application of District Regulations</w:t>
        </w:r>
        <w:r>
          <w:rPr>
            <w:noProof/>
          </w:rPr>
          <w:tab/>
        </w:r>
        <w:r>
          <w:rPr>
            <w:noProof/>
          </w:rPr>
          <w:fldChar w:fldCharType="begin"/>
        </w:r>
        <w:r>
          <w:rPr>
            <w:noProof/>
          </w:rPr>
          <w:instrText xml:space="preserve"> PAGEREF _Toc219549384 \h </w:instrText>
        </w:r>
        <w:r>
          <w:rPr>
            <w:noProof/>
          </w:rPr>
        </w:r>
        <w:r>
          <w:rPr>
            <w:noProof/>
          </w:rPr>
          <w:fldChar w:fldCharType="separate"/>
        </w:r>
        <w:r>
          <w:rPr>
            <w:noProof/>
          </w:rPr>
          <w:t>45</w:t>
        </w:r>
        <w:r>
          <w:rPr>
            <w:noProof/>
          </w:rPr>
          <w:fldChar w:fldCharType="end"/>
        </w:r>
      </w:hyperlink>
    </w:p>
    <w:p w14:paraId="286D388B" w14:textId="28A8C895"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5" w:history="1">
        <w:r w:rsidRPr="00153FE0">
          <w:rPr>
            <w:rStyle w:val="Hyperlink"/>
            <w:noProof/>
          </w:rPr>
          <w:t>Section 40. Use Regulations</w:t>
        </w:r>
        <w:r>
          <w:rPr>
            <w:noProof/>
          </w:rPr>
          <w:tab/>
        </w:r>
        <w:r>
          <w:rPr>
            <w:noProof/>
          </w:rPr>
          <w:fldChar w:fldCharType="begin"/>
        </w:r>
        <w:r>
          <w:rPr>
            <w:noProof/>
          </w:rPr>
          <w:instrText xml:space="preserve"> PAGEREF _Toc219549385 \h </w:instrText>
        </w:r>
        <w:r>
          <w:rPr>
            <w:noProof/>
          </w:rPr>
        </w:r>
        <w:r>
          <w:rPr>
            <w:noProof/>
          </w:rPr>
          <w:fldChar w:fldCharType="separate"/>
        </w:r>
        <w:r>
          <w:rPr>
            <w:noProof/>
          </w:rPr>
          <w:t>47</w:t>
        </w:r>
        <w:r>
          <w:rPr>
            <w:noProof/>
          </w:rPr>
          <w:fldChar w:fldCharType="end"/>
        </w:r>
      </w:hyperlink>
    </w:p>
    <w:p w14:paraId="011EFC99" w14:textId="6B1A3336"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6" w:history="1">
        <w:r w:rsidRPr="00153FE0">
          <w:rPr>
            <w:rStyle w:val="Hyperlink"/>
            <w:rFonts w:ascii="Helvetica" w:hAnsi="Helvetica"/>
            <w:noProof/>
          </w:rPr>
          <w:t>40-A.</w:t>
        </w:r>
        <w:r>
          <w:rPr>
            <w:rFonts w:asciiTheme="minorHAnsi" w:eastAsiaTheme="minorEastAsia" w:hAnsiTheme="minorHAnsi" w:cstheme="minorBidi"/>
            <w:noProof/>
            <w:color w:val="auto"/>
            <w:kern w:val="2"/>
            <w:sz w:val="24"/>
            <w:szCs w:val="24"/>
            <w14:ligatures w14:val="standardContextual"/>
          </w:rPr>
          <w:tab/>
        </w:r>
        <w:r w:rsidRPr="00153FE0">
          <w:rPr>
            <w:rStyle w:val="Hyperlink"/>
            <w:rFonts w:ascii="Helvetica" w:hAnsi="Helvetica"/>
            <w:noProof/>
          </w:rPr>
          <w:t>Uses Permitted</w:t>
        </w:r>
        <w:r>
          <w:rPr>
            <w:noProof/>
          </w:rPr>
          <w:tab/>
        </w:r>
        <w:r>
          <w:rPr>
            <w:noProof/>
          </w:rPr>
          <w:fldChar w:fldCharType="begin"/>
        </w:r>
        <w:r>
          <w:rPr>
            <w:noProof/>
          </w:rPr>
          <w:instrText xml:space="preserve"> PAGEREF _Toc219549386 \h </w:instrText>
        </w:r>
        <w:r>
          <w:rPr>
            <w:noProof/>
          </w:rPr>
        </w:r>
        <w:r>
          <w:rPr>
            <w:noProof/>
          </w:rPr>
          <w:fldChar w:fldCharType="separate"/>
        </w:r>
        <w:r>
          <w:rPr>
            <w:noProof/>
          </w:rPr>
          <w:t>47</w:t>
        </w:r>
        <w:r>
          <w:rPr>
            <w:noProof/>
          </w:rPr>
          <w:fldChar w:fldCharType="end"/>
        </w:r>
      </w:hyperlink>
    </w:p>
    <w:p w14:paraId="1CCD33BB" w14:textId="0AF52407"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7" w:history="1">
        <w:r w:rsidRPr="00153FE0">
          <w:rPr>
            <w:rStyle w:val="Hyperlink"/>
            <w:noProof/>
          </w:rPr>
          <w:t>40-B.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District Schedule of Use Regulations</w:t>
        </w:r>
        <w:r>
          <w:rPr>
            <w:noProof/>
          </w:rPr>
          <w:tab/>
        </w:r>
        <w:r>
          <w:rPr>
            <w:noProof/>
          </w:rPr>
          <w:fldChar w:fldCharType="begin"/>
        </w:r>
        <w:r>
          <w:rPr>
            <w:noProof/>
          </w:rPr>
          <w:instrText xml:space="preserve"> PAGEREF _Toc219549387 \h </w:instrText>
        </w:r>
        <w:r>
          <w:rPr>
            <w:noProof/>
          </w:rPr>
        </w:r>
        <w:r>
          <w:rPr>
            <w:noProof/>
          </w:rPr>
          <w:fldChar w:fldCharType="separate"/>
        </w:r>
        <w:r>
          <w:rPr>
            <w:noProof/>
          </w:rPr>
          <w:t>48</w:t>
        </w:r>
        <w:r>
          <w:rPr>
            <w:noProof/>
          </w:rPr>
          <w:fldChar w:fldCharType="end"/>
        </w:r>
      </w:hyperlink>
    </w:p>
    <w:p w14:paraId="07463E9E" w14:textId="6DA1DE1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8" w:history="1">
        <w:r w:rsidRPr="00153FE0">
          <w:rPr>
            <w:rStyle w:val="Hyperlink"/>
            <w:noProof/>
          </w:rPr>
          <w:t>40-C.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Prohibited Uses</w:t>
        </w:r>
        <w:r>
          <w:rPr>
            <w:noProof/>
          </w:rPr>
          <w:tab/>
        </w:r>
        <w:r>
          <w:rPr>
            <w:noProof/>
          </w:rPr>
          <w:fldChar w:fldCharType="begin"/>
        </w:r>
        <w:r>
          <w:rPr>
            <w:noProof/>
          </w:rPr>
          <w:instrText xml:space="preserve"> PAGEREF _Toc219549388 \h </w:instrText>
        </w:r>
        <w:r>
          <w:rPr>
            <w:noProof/>
          </w:rPr>
        </w:r>
        <w:r>
          <w:rPr>
            <w:noProof/>
          </w:rPr>
          <w:fldChar w:fldCharType="separate"/>
        </w:r>
        <w:r>
          <w:rPr>
            <w:noProof/>
          </w:rPr>
          <w:t>55</w:t>
        </w:r>
        <w:r>
          <w:rPr>
            <w:noProof/>
          </w:rPr>
          <w:fldChar w:fldCharType="end"/>
        </w:r>
      </w:hyperlink>
    </w:p>
    <w:p w14:paraId="2CDCDC6C" w14:textId="042ADC59"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89" w:history="1">
        <w:r w:rsidRPr="00153FE0">
          <w:rPr>
            <w:rStyle w:val="Hyperlink"/>
            <w:noProof/>
          </w:rPr>
          <w:t>50. Area and Bulk Requirements</w:t>
        </w:r>
        <w:r>
          <w:rPr>
            <w:noProof/>
          </w:rPr>
          <w:tab/>
        </w:r>
        <w:r>
          <w:rPr>
            <w:noProof/>
          </w:rPr>
          <w:fldChar w:fldCharType="begin"/>
        </w:r>
        <w:r>
          <w:rPr>
            <w:noProof/>
          </w:rPr>
          <w:instrText xml:space="preserve"> PAGEREF _Toc219549389 \h </w:instrText>
        </w:r>
        <w:r>
          <w:rPr>
            <w:noProof/>
          </w:rPr>
        </w:r>
        <w:r>
          <w:rPr>
            <w:noProof/>
          </w:rPr>
          <w:fldChar w:fldCharType="separate"/>
        </w:r>
        <w:r>
          <w:rPr>
            <w:noProof/>
          </w:rPr>
          <w:t>57</w:t>
        </w:r>
        <w:r>
          <w:rPr>
            <w:noProof/>
          </w:rPr>
          <w:fldChar w:fldCharType="end"/>
        </w:r>
      </w:hyperlink>
    </w:p>
    <w:p w14:paraId="3000F317" w14:textId="5F93D1A9"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0" w:history="1">
        <w:r w:rsidRPr="00153FE0">
          <w:rPr>
            <w:rStyle w:val="Hyperlink"/>
            <w:noProof/>
          </w:rPr>
          <w:t>50-A.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Purpose</w:t>
        </w:r>
        <w:r>
          <w:rPr>
            <w:noProof/>
          </w:rPr>
          <w:tab/>
        </w:r>
        <w:r>
          <w:rPr>
            <w:noProof/>
          </w:rPr>
          <w:fldChar w:fldCharType="begin"/>
        </w:r>
        <w:r>
          <w:rPr>
            <w:noProof/>
          </w:rPr>
          <w:instrText xml:space="preserve"> PAGEREF _Toc219549390 \h </w:instrText>
        </w:r>
        <w:r>
          <w:rPr>
            <w:noProof/>
          </w:rPr>
        </w:r>
        <w:r>
          <w:rPr>
            <w:noProof/>
          </w:rPr>
          <w:fldChar w:fldCharType="separate"/>
        </w:r>
        <w:r>
          <w:rPr>
            <w:noProof/>
          </w:rPr>
          <w:t>57</w:t>
        </w:r>
        <w:r>
          <w:rPr>
            <w:noProof/>
          </w:rPr>
          <w:fldChar w:fldCharType="end"/>
        </w:r>
      </w:hyperlink>
    </w:p>
    <w:p w14:paraId="2F7A7F01" w14:textId="42CC8A1E"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1" w:history="1">
        <w:r w:rsidRPr="00153FE0">
          <w:rPr>
            <w:rStyle w:val="Hyperlink"/>
            <w:noProof/>
          </w:rPr>
          <w:t>50-B.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Area and Bulk Requirements</w:t>
        </w:r>
        <w:r>
          <w:rPr>
            <w:noProof/>
          </w:rPr>
          <w:tab/>
        </w:r>
        <w:r>
          <w:rPr>
            <w:noProof/>
          </w:rPr>
          <w:fldChar w:fldCharType="begin"/>
        </w:r>
        <w:r>
          <w:rPr>
            <w:noProof/>
          </w:rPr>
          <w:instrText xml:space="preserve"> PAGEREF _Toc219549391 \h </w:instrText>
        </w:r>
        <w:r>
          <w:rPr>
            <w:noProof/>
          </w:rPr>
        </w:r>
        <w:r>
          <w:rPr>
            <w:noProof/>
          </w:rPr>
          <w:fldChar w:fldCharType="separate"/>
        </w:r>
        <w:r>
          <w:rPr>
            <w:noProof/>
          </w:rPr>
          <w:t>57</w:t>
        </w:r>
        <w:r>
          <w:rPr>
            <w:noProof/>
          </w:rPr>
          <w:fldChar w:fldCharType="end"/>
        </w:r>
      </w:hyperlink>
    </w:p>
    <w:p w14:paraId="096709B1" w14:textId="6E11B58E"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2" w:history="1">
        <w:r w:rsidRPr="00153FE0">
          <w:rPr>
            <w:rStyle w:val="Hyperlink"/>
            <w:noProof/>
          </w:rPr>
          <w:t>50-C.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Corner Lots</w:t>
        </w:r>
        <w:r>
          <w:rPr>
            <w:noProof/>
          </w:rPr>
          <w:tab/>
        </w:r>
        <w:r>
          <w:rPr>
            <w:noProof/>
          </w:rPr>
          <w:fldChar w:fldCharType="begin"/>
        </w:r>
        <w:r>
          <w:rPr>
            <w:noProof/>
          </w:rPr>
          <w:instrText xml:space="preserve"> PAGEREF _Toc219549392 \h </w:instrText>
        </w:r>
        <w:r>
          <w:rPr>
            <w:noProof/>
          </w:rPr>
        </w:r>
        <w:r>
          <w:rPr>
            <w:noProof/>
          </w:rPr>
          <w:fldChar w:fldCharType="separate"/>
        </w:r>
        <w:r>
          <w:rPr>
            <w:noProof/>
          </w:rPr>
          <w:t>58</w:t>
        </w:r>
        <w:r>
          <w:rPr>
            <w:noProof/>
          </w:rPr>
          <w:fldChar w:fldCharType="end"/>
        </w:r>
      </w:hyperlink>
    </w:p>
    <w:p w14:paraId="50EB8F99" w14:textId="12EB2A96"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3" w:history="1">
        <w:r w:rsidRPr="00153FE0">
          <w:rPr>
            <w:rStyle w:val="Hyperlink"/>
            <w:noProof/>
          </w:rPr>
          <w:t>50-D.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Height Limitations</w:t>
        </w:r>
        <w:r>
          <w:rPr>
            <w:noProof/>
          </w:rPr>
          <w:tab/>
        </w:r>
        <w:r>
          <w:rPr>
            <w:noProof/>
          </w:rPr>
          <w:fldChar w:fldCharType="begin"/>
        </w:r>
        <w:r>
          <w:rPr>
            <w:noProof/>
          </w:rPr>
          <w:instrText xml:space="preserve"> PAGEREF _Toc219549393 \h </w:instrText>
        </w:r>
        <w:r>
          <w:rPr>
            <w:noProof/>
          </w:rPr>
        </w:r>
        <w:r>
          <w:rPr>
            <w:noProof/>
          </w:rPr>
          <w:fldChar w:fldCharType="separate"/>
        </w:r>
        <w:r>
          <w:rPr>
            <w:noProof/>
          </w:rPr>
          <w:t>58</w:t>
        </w:r>
        <w:r>
          <w:rPr>
            <w:noProof/>
          </w:rPr>
          <w:fldChar w:fldCharType="end"/>
        </w:r>
      </w:hyperlink>
    </w:p>
    <w:p w14:paraId="77F0BCEE" w14:textId="7FD15D4E"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4" w:history="1">
        <w:r w:rsidRPr="00153FE0">
          <w:rPr>
            <w:rStyle w:val="Hyperlink"/>
            <w:noProof/>
          </w:rPr>
          <w:t>50-E.</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Distance Between Buildings</w:t>
        </w:r>
        <w:r>
          <w:rPr>
            <w:noProof/>
          </w:rPr>
          <w:tab/>
        </w:r>
        <w:r>
          <w:rPr>
            <w:noProof/>
          </w:rPr>
          <w:fldChar w:fldCharType="begin"/>
        </w:r>
        <w:r>
          <w:rPr>
            <w:noProof/>
          </w:rPr>
          <w:instrText xml:space="preserve"> PAGEREF _Toc219549394 \h </w:instrText>
        </w:r>
        <w:r>
          <w:rPr>
            <w:noProof/>
          </w:rPr>
        </w:r>
        <w:r>
          <w:rPr>
            <w:noProof/>
          </w:rPr>
          <w:fldChar w:fldCharType="separate"/>
        </w:r>
        <w:r>
          <w:rPr>
            <w:noProof/>
          </w:rPr>
          <w:t>58</w:t>
        </w:r>
        <w:r>
          <w:rPr>
            <w:noProof/>
          </w:rPr>
          <w:fldChar w:fldCharType="end"/>
        </w:r>
      </w:hyperlink>
    </w:p>
    <w:p w14:paraId="698CDE9C" w14:textId="6A5076D1"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5" w:history="1">
        <w:r w:rsidRPr="00153FE0">
          <w:rPr>
            <w:rStyle w:val="Hyperlink"/>
            <w:noProof/>
          </w:rPr>
          <w:t>50-F.</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Accessory Structures</w:t>
        </w:r>
        <w:r>
          <w:rPr>
            <w:noProof/>
          </w:rPr>
          <w:tab/>
        </w:r>
        <w:r>
          <w:rPr>
            <w:noProof/>
          </w:rPr>
          <w:fldChar w:fldCharType="begin"/>
        </w:r>
        <w:r>
          <w:rPr>
            <w:noProof/>
          </w:rPr>
          <w:instrText xml:space="preserve"> PAGEREF _Toc219549395 \h </w:instrText>
        </w:r>
        <w:r>
          <w:rPr>
            <w:noProof/>
          </w:rPr>
        </w:r>
        <w:r>
          <w:rPr>
            <w:noProof/>
          </w:rPr>
          <w:fldChar w:fldCharType="separate"/>
        </w:r>
        <w:r>
          <w:rPr>
            <w:noProof/>
          </w:rPr>
          <w:t>58</w:t>
        </w:r>
        <w:r>
          <w:rPr>
            <w:noProof/>
          </w:rPr>
          <w:fldChar w:fldCharType="end"/>
        </w:r>
      </w:hyperlink>
    </w:p>
    <w:p w14:paraId="5C44F317" w14:textId="744405F7"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6" w:history="1">
        <w:r w:rsidRPr="00153FE0">
          <w:rPr>
            <w:rStyle w:val="Hyperlink"/>
            <w:noProof/>
          </w:rPr>
          <w:t>50-G.</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Modification of Front Yard Setbacks</w:t>
        </w:r>
        <w:r>
          <w:rPr>
            <w:noProof/>
          </w:rPr>
          <w:tab/>
        </w:r>
        <w:r>
          <w:rPr>
            <w:noProof/>
          </w:rPr>
          <w:fldChar w:fldCharType="begin"/>
        </w:r>
        <w:r>
          <w:rPr>
            <w:noProof/>
          </w:rPr>
          <w:instrText xml:space="preserve"> PAGEREF _Toc219549396 \h </w:instrText>
        </w:r>
        <w:r>
          <w:rPr>
            <w:noProof/>
          </w:rPr>
        </w:r>
        <w:r>
          <w:rPr>
            <w:noProof/>
          </w:rPr>
          <w:fldChar w:fldCharType="separate"/>
        </w:r>
        <w:r>
          <w:rPr>
            <w:noProof/>
          </w:rPr>
          <w:t>59</w:t>
        </w:r>
        <w:r>
          <w:rPr>
            <w:noProof/>
          </w:rPr>
          <w:fldChar w:fldCharType="end"/>
        </w:r>
      </w:hyperlink>
    </w:p>
    <w:p w14:paraId="5C2EB330" w14:textId="239C155F"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7" w:history="1">
        <w:r w:rsidRPr="00153FE0">
          <w:rPr>
            <w:rStyle w:val="Hyperlink"/>
            <w:noProof/>
          </w:rPr>
          <w:t>50-H.</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Flag Lots</w:t>
        </w:r>
        <w:r>
          <w:rPr>
            <w:noProof/>
          </w:rPr>
          <w:tab/>
        </w:r>
        <w:r>
          <w:rPr>
            <w:noProof/>
          </w:rPr>
          <w:fldChar w:fldCharType="begin"/>
        </w:r>
        <w:r>
          <w:rPr>
            <w:noProof/>
          </w:rPr>
          <w:instrText xml:space="preserve"> PAGEREF _Toc219549397 \h </w:instrText>
        </w:r>
        <w:r>
          <w:rPr>
            <w:noProof/>
          </w:rPr>
        </w:r>
        <w:r>
          <w:rPr>
            <w:noProof/>
          </w:rPr>
          <w:fldChar w:fldCharType="separate"/>
        </w:r>
        <w:r>
          <w:rPr>
            <w:noProof/>
          </w:rPr>
          <w:t>59</w:t>
        </w:r>
        <w:r>
          <w:rPr>
            <w:noProof/>
          </w:rPr>
          <w:fldChar w:fldCharType="end"/>
        </w:r>
      </w:hyperlink>
    </w:p>
    <w:p w14:paraId="069D1F9E" w14:textId="517CF4D2"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8" w:history="1">
        <w:r w:rsidRPr="00153FE0">
          <w:rPr>
            <w:rStyle w:val="Hyperlink"/>
            <w:noProof/>
          </w:rPr>
          <w:t>Section 60. General Provisions &amp; Supplementary  Regulations</w:t>
        </w:r>
        <w:r>
          <w:rPr>
            <w:noProof/>
          </w:rPr>
          <w:tab/>
        </w:r>
        <w:r>
          <w:rPr>
            <w:noProof/>
          </w:rPr>
          <w:fldChar w:fldCharType="begin"/>
        </w:r>
        <w:r>
          <w:rPr>
            <w:noProof/>
          </w:rPr>
          <w:instrText xml:space="preserve"> PAGEREF _Toc219549398 \h </w:instrText>
        </w:r>
        <w:r>
          <w:rPr>
            <w:noProof/>
          </w:rPr>
        </w:r>
        <w:r>
          <w:rPr>
            <w:noProof/>
          </w:rPr>
          <w:fldChar w:fldCharType="separate"/>
        </w:r>
        <w:r>
          <w:rPr>
            <w:noProof/>
          </w:rPr>
          <w:t>62</w:t>
        </w:r>
        <w:r>
          <w:rPr>
            <w:noProof/>
          </w:rPr>
          <w:fldChar w:fldCharType="end"/>
        </w:r>
      </w:hyperlink>
    </w:p>
    <w:p w14:paraId="54D2A872" w14:textId="560FDC3A"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399" w:history="1">
        <w:r w:rsidRPr="00153FE0">
          <w:rPr>
            <w:rStyle w:val="Hyperlink"/>
            <w:noProof/>
          </w:rPr>
          <w:t>60-A.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General Provisions</w:t>
        </w:r>
        <w:r>
          <w:rPr>
            <w:noProof/>
          </w:rPr>
          <w:tab/>
        </w:r>
        <w:r>
          <w:rPr>
            <w:noProof/>
          </w:rPr>
          <w:fldChar w:fldCharType="begin"/>
        </w:r>
        <w:r>
          <w:rPr>
            <w:noProof/>
          </w:rPr>
          <w:instrText xml:space="preserve"> PAGEREF _Toc219549399 \h </w:instrText>
        </w:r>
        <w:r>
          <w:rPr>
            <w:noProof/>
          </w:rPr>
        </w:r>
        <w:r>
          <w:rPr>
            <w:noProof/>
          </w:rPr>
          <w:fldChar w:fldCharType="separate"/>
        </w:r>
        <w:r>
          <w:rPr>
            <w:noProof/>
          </w:rPr>
          <w:t>62</w:t>
        </w:r>
        <w:r>
          <w:rPr>
            <w:noProof/>
          </w:rPr>
          <w:fldChar w:fldCharType="end"/>
        </w:r>
      </w:hyperlink>
    </w:p>
    <w:p w14:paraId="3094F229" w14:textId="131BFAC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0" w:history="1">
        <w:r w:rsidRPr="00153FE0">
          <w:rPr>
            <w:rStyle w:val="Hyperlink"/>
            <w:noProof/>
          </w:rPr>
          <w:t>60-B.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Environmental Performance Standards</w:t>
        </w:r>
        <w:r>
          <w:rPr>
            <w:noProof/>
          </w:rPr>
          <w:tab/>
        </w:r>
        <w:r>
          <w:rPr>
            <w:noProof/>
          </w:rPr>
          <w:fldChar w:fldCharType="begin"/>
        </w:r>
        <w:r>
          <w:rPr>
            <w:noProof/>
          </w:rPr>
          <w:instrText xml:space="preserve"> PAGEREF _Toc219549400 \h </w:instrText>
        </w:r>
        <w:r>
          <w:rPr>
            <w:noProof/>
          </w:rPr>
        </w:r>
        <w:r>
          <w:rPr>
            <w:noProof/>
          </w:rPr>
          <w:fldChar w:fldCharType="separate"/>
        </w:r>
        <w:r>
          <w:rPr>
            <w:noProof/>
          </w:rPr>
          <w:t>63</w:t>
        </w:r>
        <w:r>
          <w:rPr>
            <w:noProof/>
          </w:rPr>
          <w:fldChar w:fldCharType="end"/>
        </w:r>
      </w:hyperlink>
    </w:p>
    <w:p w14:paraId="5D1AD314" w14:textId="655D07A0"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1" w:history="1">
        <w:r w:rsidRPr="00153FE0">
          <w:rPr>
            <w:rStyle w:val="Hyperlink"/>
            <w:noProof/>
          </w:rPr>
          <w:t>60-C.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Off-Road Parking and Loading Standards</w:t>
        </w:r>
        <w:r>
          <w:rPr>
            <w:noProof/>
          </w:rPr>
          <w:tab/>
        </w:r>
        <w:r>
          <w:rPr>
            <w:noProof/>
          </w:rPr>
          <w:fldChar w:fldCharType="begin"/>
        </w:r>
        <w:r>
          <w:rPr>
            <w:noProof/>
          </w:rPr>
          <w:instrText xml:space="preserve"> PAGEREF _Toc219549401 \h </w:instrText>
        </w:r>
        <w:r>
          <w:rPr>
            <w:noProof/>
          </w:rPr>
        </w:r>
        <w:r>
          <w:rPr>
            <w:noProof/>
          </w:rPr>
          <w:fldChar w:fldCharType="separate"/>
        </w:r>
        <w:r>
          <w:rPr>
            <w:noProof/>
          </w:rPr>
          <w:t>65</w:t>
        </w:r>
        <w:r>
          <w:rPr>
            <w:noProof/>
          </w:rPr>
          <w:fldChar w:fldCharType="end"/>
        </w:r>
      </w:hyperlink>
    </w:p>
    <w:p w14:paraId="69208B57" w14:textId="6D72EBE1"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2" w:history="1">
        <w:r w:rsidRPr="00153FE0">
          <w:rPr>
            <w:rStyle w:val="Hyperlink"/>
            <w:noProof/>
          </w:rPr>
          <w:t>60-D.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Sign Regulations</w:t>
        </w:r>
        <w:r>
          <w:rPr>
            <w:noProof/>
          </w:rPr>
          <w:tab/>
        </w:r>
        <w:r>
          <w:rPr>
            <w:noProof/>
          </w:rPr>
          <w:fldChar w:fldCharType="begin"/>
        </w:r>
        <w:r>
          <w:rPr>
            <w:noProof/>
          </w:rPr>
          <w:instrText xml:space="preserve"> PAGEREF _Toc219549402 \h </w:instrText>
        </w:r>
        <w:r>
          <w:rPr>
            <w:noProof/>
          </w:rPr>
        </w:r>
        <w:r>
          <w:rPr>
            <w:noProof/>
          </w:rPr>
          <w:fldChar w:fldCharType="separate"/>
        </w:r>
        <w:r>
          <w:rPr>
            <w:noProof/>
          </w:rPr>
          <w:t>69</w:t>
        </w:r>
        <w:r>
          <w:rPr>
            <w:noProof/>
          </w:rPr>
          <w:fldChar w:fldCharType="end"/>
        </w:r>
      </w:hyperlink>
    </w:p>
    <w:p w14:paraId="208E8A15" w14:textId="069CA6D6"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3" w:history="1">
        <w:r w:rsidRPr="00153FE0">
          <w:rPr>
            <w:rStyle w:val="Hyperlink"/>
            <w:noProof/>
          </w:rPr>
          <w:t>60-E.</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Home-Based Business</w:t>
        </w:r>
        <w:r>
          <w:rPr>
            <w:noProof/>
          </w:rPr>
          <w:tab/>
        </w:r>
        <w:r>
          <w:rPr>
            <w:noProof/>
          </w:rPr>
          <w:fldChar w:fldCharType="begin"/>
        </w:r>
        <w:r>
          <w:rPr>
            <w:noProof/>
          </w:rPr>
          <w:instrText xml:space="preserve"> PAGEREF _Toc219549403 \h </w:instrText>
        </w:r>
        <w:r>
          <w:rPr>
            <w:noProof/>
          </w:rPr>
        </w:r>
        <w:r>
          <w:rPr>
            <w:noProof/>
          </w:rPr>
          <w:fldChar w:fldCharType="separate"/>
        </w:r>
        <w:r>
          <w:rPr>
            <w:noProof/>
          </w:rPr>
          <w:t>75</w:t>
        </w:r>
        <w:r>
          <w:rPr>
            <w:noProof/>
          </w:rPr>
          <w:fldChar w:fldCharType="end"/>
        </w:r>
      </w:hyperlink>
    </w:p>
    <w:p w14:paraId="17541CAD" w14:textId="4FFDEA35"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4" w:history="1">
        <w:r w:rsidRPr="00153FE0">
          <w:rPr>
            <w:rStyle w:val="Hyperlink"/>
            <w:noProof/>
          </w:rPr>
          <w:t xml:space="preserve">60-F. </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Conservation Subdivision</w:t>
        </w:r>
        <w:r>
          <w:rPr>
            <w:noProof/>
          </w:rPr>
          <w:tab/>
        </w:r>
        <w:r>
          <w:rPr>
            <w:noProof/>
          </w:rPr>
          <w:fldChar w:fldCharType="begin"/>
        </w:r>
        <w:r>
          <w:rPr>
            <w:noProof/>
          </w:rPr>
          <w:instrText xml:space="preserve"> PAGEREF _Toc219549404 \h </w:instrText>
        </w:r>
        <w:r>
          <w:rPr>
            <w:noProof/>
          </w:rPr>
        </w:r>
        <w:r>
          <w:rPr>
            <w:noProof/>
          </w:rPr>
          <w:fldChar w:fldCharType="separate"/>
        </w:r>
        <w:r>
          <w:rPr>
            <w:noProof/>
          </w:rPr>
          <w:t>77</w:t>
        </w:r>
        <w:r>
          <w:rPr>
            <w:noProof/>
          </w:rPr>
          <w:fldChar w:fldCharType="end"/>
        </w:r>
      </w:hyperlink>
    </w:p>
    <w:p w14:paraId="10DCD28C" w14:textId="618E670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5" w:history="1">
        <w:r w:rsidRPr="00153FE0">
          <w:rPr>
            <w:rStyle w:val="Hyperlink"/>
            <w:noProof/>
          </w:rPr>
          <w:t>60-G.</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Water Supply and Sewage Disposal Requirements</w:t>
        </w:r>
        <w:r>
          <w:rPr>
            <w:noProof/>
          </w:rPr>
          <w:tab/>
        </w:r>
        <w:r>
          <w:rPr>
            <w:noProof/>
          </w:rPr>
          <w:fldChar w:fldCharType="begin"/>
        </w:r>
        <w:r>
          <w:rPr>
            <w:noProof/>
          </w:rPr>
          <w:instrText xml:space="preserve"> PAGEREF _Toc219549405 \h </w:instrText>
        </w:r>
        <w:r>
          <w:rPr>
            <w:noProof/>
          </w:rPr>
        </w:r>
        <w:r>
          <w:rPr>
            <w:noProof/>
          </w:rPr>
          <w:fldChar w:fldCharType="separate"/>
        </w:r>
        <w:r>
          <w:rPr>
            <w:noProof/>
          </w:rPr>
          <w:t>79</w:t>
        </w:r>
        <w:r>
          <w:rPr>
            <w:noProof/>
          </w:rPr>
          <w:fldChar w:fldCharType="end"/>
        </w:r>
      </w:hyperlink>
    </w:p>
    <w:p w14:paraId="0285F318" w14:textId="7C21376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6" w:history="1">
        <w:r w:rsidRPr="00153FE0">
          <w:rPr>
            <w:rStyle w:val="Hyperlink"/>
            <w:noProof/>
          </w:rPr>
          <w:t>60-H.</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Solar Energy Systems</w:t>
        </w:r>
        <w:r>
          <w:rPr>
            <w:noProof/>
          </w:rPr>
          <w:tab/>
        </w:r>
        <w:r>
          <w:rPr>
            <w:noProof/>
          </w:rPr>
          <w:fldChar w:fldCharType="begin"/>
        </w:r>
        <w:r>
          <w:rPr>
            <w:noProof/>
          </w:rPr>
          <w:instrText xml:space="preserve"> PAGEREF _Toc219549406 \h </w:instrText>
        </w:r>
        <w:r>
          <w:rPr>
            <w:noProof/>
          </w:rPr>
        </w:r>
        <w:r>
          <w:rPr>
            <w:noProof/>
          </w:rPr>
          <w:fldChar w:fldCharType="separate"/>
        </w:r>
        <w:r>
          <w:rPr>
            <w:noProof/>
          </w:rPr>
          <w:t>79</w:t>
        </w:r>
        <w:r>
          <w:rPr>
            <w:noProof/>
          </w:rPr>
          <w:fldChar w:fldCharType="end"/>
        </w:r>
      </w:hyperlink>
    </w:p>
    <w:p w14:paraId="67CB95F7" w14:textId="1BCE22EC"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7" w:history="1">
        <w:r w:rsidRPr="00153FE0">
          <w:rPr>
            <w:rStyle w:val="Hyperlink"/>
            <w:noProof/>
          </w:rPr>
          <w:t>60-I.</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Required Screening for Non-Residential Uses</w:t>
        </w:r>
        <w:r>
          <w:rPr>
            <w:noProof/>
          </w:rPr>
          <w:tab/>
        </w:r>
        <w:r>
          <w:rPr>
            <w:noProof/>
          </w:rPr>
          <w:fldChar w:fldCharType="begin"/>
        </w:r>
        <w:r>
          <w:rPr>
            <w:noProof/>
          </w:rPr>
          <w:instrText xml:space="preserve"> PAGEREF _Toc219549407 \h </w:instrText>
        </w:r>
        <w:r>
          <w:rPr>
            <w:noProof/>
          </w:rPr>
        </w:r>
        <w:r>
          <w:rPr>
            <w:noProof/>
          </w:rPr>
          <w:fldChar w:fldCharType="separate"/>
        </w:r>
        <w:r>
          <w:rPr>
            <w:noProof/>
          </w:rPr>
          <w:t>86</w:t>
        </w:r>
        <w:r>
          <w:rPr>
            <w:noProof/>
          </w:rPr>
          <w:fldChar w:fldCharType="end"/>
        </w:r>
      </w:hyperlink>
    </w:p>
    <w:p w14:paraId="0845120F" w14:textId="0000E86C"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8" w:history="1">
        <w:r w:rsidRPr="00153FE0">
          <w:rPr>
            <w:rStyle w:val="Hyperlink"/>
            <w:noProof/>
          </w:rPr>
          <w:t>60-J.</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Agriculture</w:t>
        </w:r>
        <w:r>
          <w:rPr>
            <w:noProof/>
          </w:rPr>
          <w:tab/>
        </w:r>
        <w:r>
          <w:rPr>
            <w:noProof/>
          </w:rPr>
          <w:fldChar w:fldCharType="begin"/>
        </w:r>
        <w:r>
          <w:rPr>
            <w:noProof/>
          </w:rPr>
          <w:instrText xml:space="preserve"> PAGEREF _Toc219549408 \h </w:instrText>
        </w:r>
        <w:r>
          <w:rPr>
            <w:noProof/>
          </w:rPr>
        </w:r>
        <w:r>
          <w:rPr>
            <w:noProof/>
          </w:rPr>
          <w:fldChar w:fldCharType="separate"/>
        </w:r>
        <w:r>
          <w:rPr>
            <w:noProof/>
          </w:rPr>
          <w:t>87</w:t>
        </w:r>
        <w:r>
          <w:rPr>
            <w:noProof/>
          </w:rPr>
          <w:fldChar w:fldCharType="end"/>
        </w:r>
      </w:hyperlink>
    </w:p>
    <w:p w14:paraId="5CD26E16" w14:textId="02BD3375"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09" w:history="1">
        <w:r w:rsidRPr="00153FE0">
          <w:rPr>
            <w:rStyle w:val="Hyperlink"/>
            <w:noProof/>
          </w:rPr>
          <w:t>60-K.</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Keeping Farm Animals Accessory to a Residence</w:t>
        </w:r>
        <w:r>
          <w:rPr>
            <w:noProof/>
          </w:rPr>
          <w:tab/>
        </w:r>
        <w:r>
          <w:rPr>
            <w:noProof/>
          </w:rPr>
          <w:fldChar w:fldCharType="begin"/>
        </w:r>
        <w:r>
          <w:rPr>
            <w:noProof/>
          </w:rPr>
          <w:instrText xml:space="preserve"> PAGEREF _Toc219549409 \h </w:instrText>
        </w:r>
        <w:r>
          <w:rPr>
            <w:noProof/>
          </w:rPr>
        </w:r>
        <w:r>
          <w:rPr>
            <w:noProof/>
          </w:rPr>
          <w:fldChar w:fldCharType="separate"/>
        </w:r>
        <w:r>
          <w:rPr>
            <w:noProof/>
          </w:rPr>
          <w:t>89</w:t>
        </w:r>
        <w:r>
          <w:rPr>
            <w:noProof/>
          </w:rPr>
          <w:fldChar w:fldCharType="end"/>
        </w:r>
      </w:hyperlink>
    </w:p>
    <w:p w14:paraId="0FD63B61" w14:textId="549F834C"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0" w:history="1">
        <w:r w:rsidRPr="00153FE0">
          <w:rPr>
            <w:rStyle w:val="Hyperlink"/>
            <w:noProof/>
          </w:rPr>
          <w:t>60-L.</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Reserved</w:t>
        </w:r>
        <w:r>
          <w:rPr>
            <w:noProof/>
          </w:rPr>
          <w:tab/>
        </w:r>
        <w:r>
          <w:rPr>
            <w:noProof/>
          </w:rPr>
          <w:fldChar w:fldCharType="begin"/>
        </w:r>
        <w:r>
          <w:rPr>
            <w:noProof/>
          </w:rPr>
          <w:instrText xml:space="preserve"> PAGEREF _Toc219549410 \h </w:instrText>
        </w:r>
        <w:r>
          <w:rPr>
            <w:noProof/>
          </w:rPr>
        </w:r>
        <w:r>
          <w:rPr>
            <w:noProof/>
          </w:rPr>
          <w:fldChar w:fldCharType="separate"/>
        </w:r>
        <w:r>
          <w:rPr>
            <w:noProof/>
          </w:rPr>
          <w:t>89</w:t>
        </w:r>
        <w:r>
          <w:rPr>
            <w:noProof/>
          </w:rPr>
          <w:fldChar w:fldCharType="end"/>
        </w:r>
      </w:hyperlink>
    </w:p>
    <w:p w14:paraId="28B0B59B" w14:textId="7DC1138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1" w:history="1">
        <w:r w:rsidRPr="00153FE0">
          <w:rPr>
            <w:rStyle w:val="Hyperlink"/>
            <w:noProof/>
          </w:rPr>
          <w:t>60-M.</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Lighting Regulations</w:t>
        </w:r>
        <w:r>
          <w:rPr>
            <w:noProof/>
          </w:rPr>
          <w:tab/>
        </w:r>
        <w:r>
          <w:rPr>
            <w:noProof/>
          </w:rPr>
          <w:fldChar w:fldCharType="begin"/>
        </w:r>
        <w:r>
          <w:rPr>
            <w:noProof/>
          </w:rPr>
          <w:instrText xml:space="preserve"> PAGEREF _Toc219549411 \h </w:instrText>
        </w:r>
        <w:r>
          <w:rPr>
            <w:noProof/>
          </w:rPr>
        </w:r>
        <w:r>
          <w:rPr>
            <w:noProof/>
          </w:rPr>
          <w:fldChar w:fldCharType="separate"/>
        </w:r>
        <w:r>
          <w:rPr>
            <w:noProof/>
          </w:rPr>
          <w:t>89</w:t>
        </w:r>
        <w:r>
          <w:rPr>
            <w:noProof/>
          </w:rPr>
          <w:fldChar w:fldCharType="end"/>
        </w:r>
      </w:hyperlink>
    </w:p>
    <w:p w14:paraId="1E33CC15" w14:textId="469B36AD"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2" w:history="1">
        <w:r w:rsidRPr="00153FE0">
          <w:rPr>
            <w:rStyle w:val="Hyperlink"/>
            <w:noProof/>
          </w:rPr>
          <w:t>60-N.</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Bed and Breakfast Inn</w:t>
        </w:r>
        <w:r>
          <w:rPr>
            <w:noProof/>
          </w:rPr>
          <w:tab/>
        </w:r>
        <w:r>
          <w:rPr>
            <w:noProof/>
          </w:rPr>
          <w:fldChar w:fldCharType="begin"/>
        </w:r>
        <w:r>
          <w:rPr>
            <w:noProof/>
          </w:rPr>
          <w:instrText xml:space="preserve"> PAGEREF _Toc219549412 \h </w:instrText>
        </w:r>
        <w:r>
          <w:rPr>
            <w:noProof/>
          </w:rPr>
        </w:r>
        <w:r>
          <w:rPr>
            <w:noProof/>
          </w:rPr>
          <w:fldChar w:fldCharType="separate"/>
        </w:r>
        <w:r>
          <w:rPr>
            <w:noProof/>
          </w:rPr>
          <w:t>90</w:t>
        </w:r>
        <w:r>
          <w:rPr>
            <w:noProof/>
          </w:rPr>
          <w:fldChar w:fldCharType="end"/>
        </w:r>
      </w:hyperlink>
    </w:p>
    <w:p w14:paraId="44291420" w14:textId="0C0032BB" w:rsidR="009C51D9" w:rsidRDefault="009C51D9">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3" w:history="1">
        <w:r w:rsidRPr="00153FE0">
          <w:rPr>
            <w:rStyle w:val="Hyperlink"/>
            <w:noProof/>
          </w:rPr>
          <w:t>60-O. Stormwater Mangement</w:t>
        </w:r>
        <w:r>
          <w:rPr>
            <w:noProof/>
          </w:rPr>
          <w:tab/>
        </w:r>
        <w:r>
          <w:rPr>
            <w:noProof/>
          </w:rPr>
          <w:fldChar w:fldCharType="begin"/>
        </w:r>
        <w:r>
          <w:rPr>
            <w:noProof/>
          </w:rPr>
          <w:instrText xml:space="preserve"> PAGEREF _Toc219549413 \h </w:instrText>
        </w:r>
        <w:r>
          <w:rPr>
            <w:noProof/>
          </w:rPr>
        </w:r>
        <w:r>
          <w:rPr>
            <w:noProof/>
          </w:rPr>
          <w:fldChar w:fldCharType="separate"/>
        </w:r>
        <w:r>
          <w:rPr>
            <w:noProof/>
          </w:rPr>
          <w:t>91</w:t>
        </w:r>
        <w:r>
          <w:rPr>
            <w:noProof/>
          </w:rPr>
          <w:fldChar w:fldCharType="end"/>
        </w:r>
      </w:hyperlink>
    </w:p>
    <w:p w14:paraId="76F5E8F0" w14:textId="652F70A4"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4" w:history="1">
        <w:r w:rsidRPr="00153FE0">
          <w:rPr>
            <w:rStyle w:val="Hyperlink"/>
            <w:noProof/>
          </w:rPr>
          <w:t>60-P.</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Forest Management</w:t>
        </w:r>
        <w:r>
          <w:rPr>
            <w:noProof/>
          </w:rPr>
          <w:tab/>
        </w:r>
        <w:r>
          <w:rPr>
            <w:noProof/>
          </w:rPr>
          <w:fldChar w:fldCharType="begin"/>
        </w:r>
        <w:r>
          <w:rPr>
            <w:noProof/>
          </w:rPr>
          <w:instrText xml:space="preserve"> PAGEREF _Toc219549414 \h </w:instrText>
        </w:r>
        <w:r>
          <w:rPr>
            <w:noProof/>
          </w:rPr>
        </w:r>
        <w:r>
          <w:rPr>
            <w:noProof/>
          </w:rPr>
          <w:fldChar w:fldCharType="separate"/>
        </w:r>
        <w:r>
          <w:rPr>
            <w:noProof/>
          </w:rPr>
          <w:t>91</w:t>
        </w:r>
        <w:r>
          <w:rPr>
            <w:noProof/>
          </w:rPr>
          <w:fldChar w:fldCharType="end"/>
        </w:r>
      </w:hyperlink>
    </w:p>
    <w:p w14:paraId="52F62CCF" w14:textId="0F2B5407"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5" w:history="1">
        <w:r w:rsidRPr="00153FE0">
          <w:rPr>
            <w:rStyle w:val="Hyperlink"/>
            <w:rFonts w:ascii="Helvetica" w:hAnsi="Helvetica"/>
            <w:noProof/>
          </w:rPr>
          <w:t>60-Q.</w:t>
        </w:r>
        <w:r>
          <w:rPr>
            <w:rFonts w:asciiTheme="minorHAnsi" w:eastAsiaTheme="minorEastAsia" w:hAnsiTheme="minorHAnsi" w:cstheme="minorBidi"/>
            <w:noProof/>
            <w:color w:val="auto"/>
            <w:kern w:val="2"/>
            <w:sz w:val="24"/>
            <w:szCs w:val="24"/>
            <w14:ligatures w14:val="standardContextual"/>
          </w:rPr>
          <w:tab/>
        </w:r>
        <w:r w:rsidRPr="00153FE0">
          <w:rPr>
            <w:rStyle w:val="Hyperlink"/>
            <w:rFonts w:ascii="Helvetica" w:hAnsi="Helvetica"/>
            <w:noProof/>
          </w:rPr>
          <w:t>Dwelling Types</w:t>
        </w:r>
        <w:r>
          <w:rPr>
            <w:noProof/>
          </w:rPr>
          <w:tab/>
        </w:r>
        <w:r>
          <w:rPr>
            <w:noProof/>
          </w:rPr>
          <w:fldChar w:fldCharType="begin"/>
        </w:r>
        <w:r>
          <w:rPr>
            <w:noProof/>
          </w:rPr>
          <w:instrText xml:space="preserve"> PAGEREF _Toc219549415 \h </w:instrText>
        </w:r>
        <w:r>
          <w:rPr>
            <w:noProof/>
          </w:rPr>
        </w:r>
        <w:r>
          <w:rPr>
            <w:noProof/>
          </w:rPr>
          <w:fldChar w:fldCharType="separate"/>
        </w:r>
        <w:r>
          <w:rPr>
            <w:noProof/>
          </w:rPr>
          <w:t>95</w:t>
        </w:r>
        <w:r>
          <w:rPr>
            <w:noProof/>
          </w:rPr>
          <w:fldChar w:fldCharType="end"/>
        </w:r>
      </w:hyperlink>
    </w:p>
    <w:p w14:paraId="4921D126" w14:textId="0C24FF07"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6" w:history="1">
        <w:r w:rsidRPr="00153FE0">
          <w:rPr>
            <w:rStyle w:val="Hyperlink"/>
            <w:rFonts w:ascii="Helvetica" w:hAnsi="Helvetica"/>
            <w:noProof/>
          </w:rPr>
          <w:t>60-R.</w:t>
        </w:r>
        <w:r>
          <w:rPr>
            <w:rFonts w:asciiTheme="minorHAnsi" w:eastAsiaTheme="minorEastAsia" w:hAnsiTheme="minorHAnsi" w:cstheme="minorBidi"/>
            <w:noProof/>
            <w:color w:val="auto"/>
            <w:kern w:val="2"/>
            <w:sz w:val="24"/>
            <w:szCs w:val="24"/>
            <w14:ligatures w14:val="standardContextual"/>
          </w:rPr>
          <w:tab/>
        </w:r>
        <w:r w:rsidRPr="00153FE0">
          <w:rPr>
            <w:rStyle w:val="Hyperlink"/>
            <w:rFonts w:ascii="Helvetica" w:hAnsi="Helvetica"/>
            <w:noProof/>
          </w:rPr>
          <w:t>Excavation</w:t>
        </w:r>
        <w:r>
          <w:rPr>
            <w:noProof/>
          </w:rPr>
          <w:tab/>
        </w:r>
        <w:r>
          <w:rPr>
            <w:noProof/>
          </w:rPr>
          <w:fldChar w:fldCharType="begin"/>
        </w:r>
        <w:r>
          <w:rPr>
            <w:noProof/>
          </w:rPr>
          <w:instrText xml:space="preserve"> PAGEREF _Toc219549416 \h </w:instrText>
        </w:r>
        <w:r>
          <w:rPr>
            <w:noProof/>
          </w:rPr>
        </w:r>
        <w:r>
          <w:rPr>
            <w:noProof/>
          </w:rPr>
          <w:fldChar w:fldCharType="separate"/>
        </w:r>
        <w:r>
          <w:rPr>
            <w:noProof/>
          </w:rPr>
          <w:t>98</w:t>
        </w:r>
        <w:r>
          <w:rPr>
            <w:noProof/>
          </w:rPr>
          <w:fldChar w:fldCharType="end"/>
        </w:r>
      </w:hyperlink>
    </w:p>
    <w:p w14:paraId="31617160" w14:textId="11A821D7"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7" w:history="1">
        <w:r w:rsidRPr="00153FE0">
          <w:rPr>
            <w:rStyle w:val="Hyperlink"/>
            <w:noProof/>
          </w:rPr>
          <w:t>Section 70 - Non-Conforming Buildings, Uses &amp; Lots</w:t>
        </w:r>
        <w:r>
          <w:rPr>
            <w:noProof/>
          </w:rPr>
          <w:tab/>
        </w:r>
        <w:r>
          <w:rPr>
            <w:noProof/>
          </w:rPr>
          <w:fldChar w:fldCharType="begin"/>
        </w:r>
        <w:r>
          <w:rPr>
            <w:noProof/>
          </w:rPr>
          <w:instrText xml:space="preserve"> PAGEREF _Toc219549417 \h </w:instrText>
        </w:r>
        <w:r>
          <w:rPr>
            <w:noProof/>
          </w:rPr>
        </w:r>
        <w:r>
          <w:rPr>
            <w:noProof/>
          </w:rPr>
          <w:fldChar w:fldCharType="separate"/>
        </w:r>
        <w:r>
          <w:rPr>
            <w:noProof/>
          </w:rPr>
          <w:t>103</w:t>
        </w:r>
        <w:r>
          <w:rPr>
            <w:noProof/>
          </w:rPr>
          <w:fldChar w:fldCharType="end"/>
        </w:r>
      </w:hyperlink>
    </w:p>
    <w:p w14:paraId="02475029" w14:textId="41F4C1F5"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8" w:history="1">
        <w:r w:rsidRPr="00153FE0">
          <w:rPr>
            <w:rStyle w:val="Hyperlink"/>
            <w:noProof/>
          </w:rPr>
          <w:t>70-A.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Continuation of Non-Conforming Buildings, Uses &amp; Lots</w:t>
        </w:r>
        <w:r>
          <w:rPr>
            <w:noProof/>
          </w:rPr>
          <w:tab/>
        </w:r>
        <w:r>
          <w:rPr>
            <w:noProof/>
          </w:rPr>
          <w:fldChar w:fldCharType="begin"/>
        </w:r>
        <w:r>
          <w:rPr>
            <w:noProof/>
          </w:rPr>
          <w:instrText xml:space="preserve"> PAGEREF _Toc219549418 \h </w:instrText>
        </w:r>
        <w:r>
          <w:rPr>
            <w:noProof/>
          </w:rPr>
        </w:r>
        <w:r>
          <w:rPr>
            <w:noProof/>
          </w:rPr>
          <w:fldChar w:fldCharType="separate"/>
        </w:r>
        <w:r>
          <w:rPr>
            <w:noProof/>
          </w:rPr>
          <w:t>103</w:t>
        </w:r>
        <w:r>
          <w:rPr>
            <w:noProof/>
          </w:rPr>
          <w:fldChar w:fldCharType="end"/>
        </w:r>
      </w:hyperlink>
    </w:p>
    <w:p w14:paraId="04DAF809" w14:textId="5475EF46"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19" w:history="1">
        <w:r w:rsidRPr="00153FE0">
          <w:rPr>
            <w:rStyle w:val="Hyperlink"/>
            <w:noProof/>
          </w:rPr>
          <w:t>70-B.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Increase of Volume of Use</w:t>
        </w:r>
        <w:r>
          <w:rPr>
            <w:noProof/>
          </w:rPr>
          <w:tab/>
        </w:r>
        <w:r>
          <w:rPr>
            <w:noProof/>
          </w:rPr>
          <w:fldChar w:fldCharType="begin"/>
        </w:r>
        <w:r>
          <w:rPr>
            <w:noProof/>
          </w:rPr>
          <w:instrText xml:space="preserve"> PAGEREF _Toc219549419 \h </w:instrText>
        </w:r>
        <w:r>
          <w:rPr>
            <w:noProof/>
          </w:rPr>
        </w:r>
        <w:r>
          <w:rPr>
            <w:noProof/>
          </w:rPr>
          <w:fldChar w:fldCharType="separate"/>
        </w:r>
        <w:r>
          <w:rPr>
            <w:noProof/>
          </w:rPr>
          <w:t>104</w:t>
        </w:r>
        <w:r>
          <w:rPr>
            <w:noProof/>
          </w:rPr>
          <w:fldChar w:fldCharType="end"/>
        </w:r>
      </w:hyperlink>
    </w:p>
    <w:p w14:paraId="5F6A1B28" w14:textId="1F6D0960"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0" w:history="1">
        <w:r w:rsidRPr="00153FE0">
          <w:rPr>
            <w:rStyle w:val="Hyperlink"/>
            <w:noProof/>
          </w:rPr>
          <w:t>70-C.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Repair and Maintenance of Non-Conforming Buildings</w:t>
        </w:r>
        <w:r>
          <w:rPr>
            <w:noProof/>
          </w:rPr>
          <w:tab/>
        </w:r>
        <w:r>
          <w:rPr>
            <w:noProof/>
          </w:rPr>
          <w:fldChar w:fldCharType="begin"/>
        </w:r>
        <w:r>
          <w:rPr>
            <w:noProof/>
          </w:rPr>
          <w:instrText xml:space="preserve"> PAGEREF _Toc219549420 \h </w:instrText>
        </w:r>
        <w:r>
          <w:rPr>
            <w:noProof/>
          </w:rPr>
        </w:r>
        <w:r>
          <w:rPr>
            <w:noProof/>
          </w:rPr>
          <w:fldChar w:fldCharType="separate"/>
        </w:r>
        <w:r>
          <w:rPr>
            <w:noProof/>
          </w:rPr>
          <w:t>104</w:t>
        </w:r>
        <w:r>
          <w:rPr>
            <w:noProof/>
          </w:rPr>
          <w:fldChar w:fldCharType="end"/>
        </w:r>
      </w:hyperlink>
    </w:p>
    <w:p w14:paraId="04A0AC9C" w14:textId="5E08CB4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1" w:history="1">
        <w:r w:rsidRPr="00153FE0">
          <w:rPr>
            <w:rStyle w:val="Hyperlink"/>
            <w:noProof/>
          </w:rPr>
          <w:t>70-D.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Restoration After Damage</w:t>
        </w:r>
        <w:r>
          <w:rPr>
            <w:noProof/>
          </w:rPr>
          <w:tab/>
        </w:r>
        <w:r>
          <w:rPr>
            <w:noProof/>
          </w:rPr>
          <w:fldChar w:fldCharType="begin"/>
        </w:r>
        <w:r>
          <w:rPr>
            <w:noProof/>
          </w:rPr>
          <w:instrText xml:space="preserve"> PAGEREF _Toc219549421 \h </w:instrText>
        </w:r>
        <w:r>
          <w:rPr>
            <w:noProof/>
          </w:rPr>
        </w:r>
        <w:r>
          <w:rPr>
            <w:noProof/>
          </w:rPr>
          <w:fldChar w:fldCharType="separate"/>
        </w:r>
        <w:r>
          <w:rPr>
            <w:noProof/>
          </w:rPr>
          <w:t>104</w:t>
        </w:r>
        <w:r>
          <w:rPr>
            <w:noProof/>
          </w:rPr>
          <w:fldChar w:fldCharType="end"/>
        </w:r>
      </w:hyperlink>
    </w:p>
    <w:p w14:paraId="230A941F" w14:textId="1FB830BF"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2" w:history="1">
        <w:r w:rsidRPr="00153FE0">
          <w:rPr>
            <w:rStyle w:val="Hyperlink"/>
            <w:noProof/>
          </w:rPr>
          <w:t>70-E.</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Completion of On-going Construction</w:t>
        </w:r>
        <w:r>
          <w:rPr>
            <w:noProof/>
          </w:rPr>
          <w:tab/>
        </w:r>
        <w:r>
          <w:rPr>
            <w:noProof/>
          </w:rPr>
          <w:fldChar w:fldCharType="begin"/>
        </w:r>
        <w:r>
          <w:rPr>
            <w:noProof/>
          </w:rPr>
          <w:instrText xml:space="preserve"> PAGEREF _Toc219549422 \h </w:instrText>
        </w:r>
        <w:r>
          <w:rPr>
            <w:noProof/>
          </w:rPr>
        </w:r>
        <w:r>
          <w:rPr>
            <w:noProof/>
          </w:rPr>
          <w:fldChar w:fldCharType="separate"/>
        </w:r>
        <w:r>
          <w:rPr>
            <w:noProof/>
          </w:rPr>
          <w:t>104</w:t>
        </w:r>
        <w:r>
          <w:rPr>
            <w:noProof/>
          </w:rPr>
          <w:fldChar w:fldCharType="end"/>
        </w:r>
      </w:hyperlink>
    </w:p>
    <w:p w14:paraId="67E12C9F" w14:textId="52E8363A"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3" w:history="1">
        <w:r w:rsidRPr="00153FE0">
          <w:rPr>
            <w:rStyle w:val="Hyperlink"/>
            <w:noProof/>
          </w:rPr>
          <w:t>70-F.</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Existing Undersized Lots</w:t>
        </w:r>
        <w:r>
          <w:rPr>
            <w:noProof/>
          </w:rPr>
          <w:tab/>
        </w:r>
        <w:r>
          <w:rPr>
            <w:noProof/>
          </w:rPr>
          <w:fldChar w:fldCharType="begin"/>
        </w:r>
        <w:r>
          <w:rPr>
            <w:noProof/>
          </w:rPr>
          <w:instrText xml:space="preserve"> PAGEREF _Toc219549423 \h </w:instrText>
        </w:r>
        <w:r>
          <w:rPr>
            <w:noProof/>
          </w:rPr>
        </w:r>
        <w:r>
          <w:rPr>
            <w:noProof/>
          </w:rPr>
          <w:fldChar w:fldCharType="separate"/>
        </w:r>
        <w:r>
          <w:rPr>
            <w:noProof/>
          </w:rPr>
          <w:t>105</w:t>
        </w:r>
        <w:r>
          <w:rPr>
            <w:noProof/>
          </w:rPr>
          <w:fldChar w:fldCharType="end"/>
        </w:r>
      </w:hyperlink>
    </w:p>
    <w:p w14:paraId="4479B4EA" w14:textId="76D1C2C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4" w:history="1">
        <w:r w:rsidRPr="00153FE0">
          <w:rPr>
            <w:rStyle w:val="Hyperlink"/>
            <w:noProof/>
          </w:rPr>
          <w:t>70-G.</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Reduction in Lot Area</w:t>
        </w:r>
        <w:r>
          <w:rPr>
            <w:noProof/>
          </w:rPr>
          <w:tab/>
        </w:r>
        <w:r>
          <w:rPr>
            <w:noProof/>
          </w:rPr>
          <w:fldChar w:fldCharType="begin"/>
        </w:r>
        <w:r>
          <w:rPr>
            <w:noProof/>
          </w:rPr>
          <w:instrText xml:space="preserve"> PAGEREF _Toc219549424 \h </w:instrText>
        </w:r>
        <w:r>
          <w:rPr>
            <w:noProof/>
          </w:rPr>
        </w:r>
        <w:r>
          <w:rPr>
            <w:noProof/>
          </w:rPr>
          <w:fldChar w:fldCharType="separate"/>
        </w:r>
        <w:r>
          <w:rPr>
            <w:noProof/>
          </w:rPr>
          <w:t>105</w:t>
        </w:r>
        <w:r>
          <w:rPr>
            <w:noProof/>
          </w:rPr>
          <w:fldChar w:fldCharType="end"/>
        </w:r>
      </w:hyperlink>
    </w:p>
    <w:p w14:paraId="0C1E5718" w14:textId="210BD2A9" w:rsidR="009C51D9" w:rsidRDefault="009C51D9">
      <w:pPr>
        <w:pStyle w:val="TO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5" w:history="1">
        <w:r w:rsidRPr="00153FE0">
          <w:rPr>
            <w:rStyle w:val="Hyperlink"/>
            <w:noProof/>
          </w:rPr>
          <w:t>70-H. Exemption of Lots Shown on Approved Subdivision Plats</w:t>
        </w:r>
        <w:r>
          <w:rPr>
            <w:noProof/>
          </w:rPr>
          <w:tab/>
        </w:r>
        <w:r>
          <w:rPr>
            <w:noProof/>
          </w:rPr>
          <w:fldChar w:fldCharType="begin"/>
        </w:r>
        <w:r>
          <w:rPr>
            <w:noProof/>
          </w:rPr>
          <w:instrText xml:space="preserve"> PAGEREF _Toc219549425 \h </w:instrText>
        </w:r>
        <w:r>
          <w:rPr>
            <w:noProof/>
          </w:rPr>
        </w:r>
        <w:r>
          <w:rPr>
            <w:noProof/>
          </w:rPr>
          <w:fldChar w:fldCharType="separate"/>
        </w:r>
        <w:r>
          <w:rPr>
            <w:noProof/>
          </w:rPr>
          <w:t>106</w:t>
        </w:r>
        <w:r>
          <w:rPr>
            <w:noProof/>
          </w:rPr>
          <w:fldChar w:fldCharType="end"/>
        </w:r>
      </w:hyperlink>
    </w:p>
    <w:p w14:paraId="02FFDE48" w14:textId="7B4D7D7A"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6" w:history="1">
        <w:r w:rsidRPr="00153FE0">
          <w:rPr>
            <w:rStyle w:val="Hyperlink"/>
            <w:noProof/>
          </w:rPr>
          <w:t>70-I.</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Compliance with Environmental Performance Standards</w:t>
        </w:r>
        <w:r>
          <w:rPr>
            <w:noProof/>
          </w:rPr>
          <w:tab/>
        </w:r>
        <w:r>
          <w:rPr>
            <w:noProof/>
          </w:rPr>
          <w:fldChar w:fldCharType="begin"/>
        </w:r>
        <w:r>
          <w:rPr>
            <w:noProof/>
          </w:rPr>
          <w:instrText xml:space="preserve"> PAGEREF _Toc219549426 \h </w:instrText>
        </w:r>
        <w:r>
          <w:rPr>
            <w:noProof/>
          </w:rPr>
        </w:r>
        <w:r>
          <w:rPr>
            <w:noProof/>
          </w:rPr>
          <w:fldChar w:fldCharType="separate"/>
        </w:r>
        <w:r>
          <w:rPr>
            <w:noProof/>
          </w:rPr>
          <w:t>106</w:t>
        </w:r>
        <w:r>
          <w:rPr>
            <w:noProof/>
          </w:rPr>
          <w:fldChar w:fldCharType="end"/>
        </w:r>
      </w:hyperlink>
    </w:p>
    <w:p w14:paraId="2CFF2A3A" w14:textId="6109621D"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7" w:history="1">
        <w:r w:rsidRPr="00153FE0">
          <w:rPr>
            <w:rStyle w:val="Hyperlink"/>
            <w:noProof/>
          </w:rPr>
          <w:t>70-J.</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Application for Special Use Permit or Site Plan Review</w:t>
        </w:r>
        <w:r>
          <w:rPr>
            <w:noProof/>
          </w:rPr>
          <w:tab/>
        </w:r>
        <w:r>
          <w:rPr>
            <w:noProof/>
          </w:rPr>
          <w:fldChar w:fldCharType="begin"/>
        </w:r>
        <w:r>
          <w:rPr>
            <w:noProof/>
          </w:rPr>
          <w:instrText xml:space="preserve"> PAGEREF _Toc219549427 \h </w:instrText>
        </w:r>
        <w:r>
          <w:rPr>
            <w:noProof/>
          </w:rPr>
        </w:r>
        <w:r>
          <w:rPr>
            <w:noProof/>
          </w:rPr>
          <w:fldChar w:fldCharType="separate"/>
        </w:r>
        <w:r>
          <w:rPr>
            <w:noProof/>
          </w:rPr>
          <w:t>106</w:t>
        </w:r>
        <w:r>
          <w:rPr>
            <w:noProof/>
          </w:rPr>
          <w:fldChar w:fldCharType="end"/>
        </w:r>
      </w:hyperlink>
    </w:p>
    <w:p w14:paraId="5403C425" w14:textId="3C4FD016"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8" w:history="1">
        <w:r w:rsidRPr="00153FE0">
          <w:rPr>
            <w:rStyle w:val="Hyperlink"/>
            <w:noProof/>
          </w:rPr>
          <w:t>Section 80 - Special Use Permits</w:t>
        </w:r>
        <w:r>
          <w:rPr>
            <w:noProof/>
          </w:rPr>
          <w:tab/>
        </w:r>
        <w:r>
          <w:rPr>
            <w:noProof/>
          </w:rPr>
          <w:fldChar w:fldCharType="begin"/>
        </w:r>
        <w:r>
          <w:rPr>
            <w:noProof/>
          </w:rPr>
          <w:instrText xml:space="preserve"> PAGEREF _Toc219549428 \h </w:instrText>
        </w:r>
        <w:r>
          <w:rPr>
            <w:noProof/>
          </w:rPr>
        </w:r>
        <w:r>
          <w:rPr>
            <w:noProof/>
          </w:rPr>
          <w:fldChar w:fldCharType="separate"/>
        </w:r>
        <w:r>
          <w:rPr>
            <w:noProof/>
          </w:rPr>
          <w:t>107</w:t>
        </w:r>
        <w:r>
          <w:rPr>
            <w:noProof/>
          </w:rPr>
          <w:fldChar w:fldCharType="end"/>
        </w:r>
      </w:hyperlink>
    </w:p>
    <w:p w14:paraId="2F889E74" w14:textId="4CE7DC5E"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29" w:history="1">
        <w:r w:rsidRPr="00153FE0">
          <w:rPr>
            <w:rStyle w:val="Hyperlink"/>
            <w:noProof/>
          </w:rPr>
          <w:t>80-A.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Intent and Purposes</w:t>
        </w:r>
        <w:r>
          <w:rPr>
            <w:noProof/>
          </w:rPr>
          <w:tab/>
        </w:r>
        <w:r>
          <w:rPr>
            <w:noProof/>
          </w:rPr>
          <w:fldChar w:fldCharType="begin"/>
        </w:r>
        <w:r>
          <w:rPr>
            <w:noProof/>
          </w:rPr>
          <w:instrText xml:space="preserve"> PAGEREF _Toc219549429 \h </w:instrText>
        </w:r>
        <w:r>
          <w:rPr>
            <w:noProof/>
          </w:rPr>
        </w:r>
        <w:r>
          <w:rPr>
            <w:noProof/>
          </w:rPr>
          <w:fldChar w:fldCharType="separate"/>
        </w:r>
        <w:r>
          <w:rPr>
            <w:noProof/>
          </w:rPr>
          <w:t>107</w:t>
        </w:r>
        <w:r>
          <w:rPr>
            <w:noProof/>
          </w:rPr>
          <w:fldChar w:fldCharType="end"/>
        </w:r>
      </w:hyperlink>
    </w:p>
    <w:p w14:paraId="273387E8" w14:textId="2A544366"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0" w:history="1">
        <w:r w:rsidRPr="00153FE0">
          <w:rPr>
            <w:rStyle w:val="Hyperlink"/>
            <w:noProof/>
          </w:rPr>
          <w:t>80-B.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Special Use Permit Application Procedures</w:t>
        </w:r>
        <w:r>
          <w:rPr>
            <w:noProof/>
          </w:rPr>
          <w:tab/>
        </w:r>
        <w:r>
          <w:rPr>
            <w:noProof/>
          </w:rPr>
          <w:fldChar w:fldCharType="begin"/>
        </w:r>
        <w:r>
          <w:rPr>
            <w:noProof/>
          </w:rPr>
          <w:instrText xml:space="preserve"> PAGEREF _Toc219549430 \h </w:instrText>
        </w:r>
        <w:r>
          <w:rPr>
            <w:noProof/>
          </w:rPr>
        </w:r>
        <w:r>
          <w:rPr>
            <w:noProof/>
          </w:rPr>
          <w:fldChar w:fldCharType="separate"/>
        </w:r>
        <w:r>
          <w:rPr>
            <w:noProof/>
          </w:rPr>
          <w:t>108</w:t>
        </w:r>
        <w:r>
          <w:rPr>
            <w:noProof/>
          </w:rPr>
          <w:fldChar w:fldCharType="end"/>
        </w:r>
      </w:hyperlink>
    </w:p>
    <w:p w14:paraId="7EF198DB" w14:textId="0CDCFCDB"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1" w:history="1">
        <w:r w:rsidRPr="00153FE0">
          <w:rPr>
            <w:rStyle w:val="Hyperlink"/>
            <w:noProof/>
          </w:rPr>
          <w:t>80-C.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General Standards</w:t>
        </w:r>
        <w:r>
          <w:rPr>
            <w:noProof/>
          </w:rPr>
          <w:tab/>
        </w:r>
        <w:r>
          <w:rPr>
            <w:noProof/>
          </w:rPr>
          <w:fldChar w:fldCharType="begin"/>
        </w:r>
        <w:r>
          <w:rPr>
            <w:noProof/>
          </w:rPr>
          <w:instrText xml:space="preserve"> PAGEREF _Toc219549431 \h </w:instrText>
        </w:r>
        <w:r>
          <w:rPr>
            <w:noProof/>
          </w:rPr>
        </w:r>
        <w:r>
          <w:rPr>
            <w:noProof/>
          </w:rPr>
          <w:fldChar w:fldCharType="separate"/>
        </w:r>
        <w:r>
          <w:rPr>
            <w:noProof/>
          </w:rPr>
          <w:t>113</w:t>
        </w:r>
        <w:r>
          <w:rPr>
            <w:noProof/>
          </w:rPr>
          <w:fldChar w:fldCharType="end"/>
        </w:r>
      </w:hyperlink>
    </w:p>
    <w:p w14:paraId="15821800" w14:textId="7E39EB1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2" w:history="1">
        <w:r w:rsidRPr="00153FE0">
          <w:rPr>
            <w:rStyle w:val="Hyperlink"/>
            <w:noProof/>
          </w:rPr>
          <w:t>80-D.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Additional Specific Standards for Certain Uses</w:t>
        </w:r>
        <w:r>
          <w:rPr>
            <w:noProof/>
          </w:rPr>
          <w:tab/>
        </w:r>
        <w:r>
          <w:rPr>
            <w:noProof/>
          </w:rPr>
          <w:fldChar w:fldCharType="begin"/>
        </w:r>
        <w:r>
          <w:rPr>
            <w:noProof/>
          </w:rPr>
          <w:instrText xml:space="preserve"> PAGEREF _Toc219549432 \h </w:instrText>
        </w:r>
        <w:r>
          <w:rPr>
            <w:noProof/>
          </w:rPr>
        </w:r>
        <w:r>
          <w:rPr>
            <w:noProof/>
          </w:rPr>
          <w:fldChar w:fldCharType="separate"/>
        </w:r>
        <w:r>
          <w:rPr>
            <w:noProof/>
          </w:rPr>
          <w:t>114</w:t>
        </w:r>
        <w:r>
          <w:rPr>
            <w:noProof/>
          </w:rPr>
          <w:fldChar w:fldCharType="end"/>
        </w:r>
      </w:hyperlink>
    </w:p>
    <w:p w14:paraId="3ADF7704" w14:textId="021A3AD8"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3" w:history="1">
        <w:r w:rsidRPr="00153FE0">
          <w:rPr>
            <w:rStyle w:val="Hyperlink"/>
            <w:noProof/>
          </w:rPr>
          <w:t>Section 90 - Site Plan Review and Approval</w:t>
        </w:r>
        <w:r>
          <w:rPr>
            <w:noProof/>
          </w:rPr>
          <w:tab/>
        </w:r>
        <w:r>
          <w:rPr>
            <w:noProof/>
          </w:rPr>
          <w:fldChar w:fldCharType="begin"/>
        </w:r>
        <w:r>
          <w:rPr>
            <w:noProof/>
          </w:rPr>
          <w:instrText xml:space="preserve"> PAGEREF _Toc219549433 \h </w:instrText>
        </w:r>
        <w:r>
          <w:rPr>
            <w:noProof/>
          </w:rPr>
        </w:r>
        <w:r>
          <w:rPr>
            <w:noProof/>
          </w:rPr>
          <w:fldChar w:fldCharType="separate"/>
        </w:r>
        <w:r>
          <w:rPr>
            <w:noProof/>
          </w:rPr>
          <w:t>132</w:t>
        </w:r>
        <w:r>
          <w:rPr>
            <w:noProof/>
          </w:rPr>
          <w:fldChar w:fldCharType="end"/>
        </w:r>
      </w:hyperlink>
    </w:p>
    <w:p w14:paraId="29E5A514" w14:textId="76CD121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4" w:history="1">
        <w:r w:rsidRPr="00153FE0">
          <w:rPr>
            <w:rStyle w:val="Hyperlink"/>
            <w:noProof/>
          </w:rPr>
          <w:t>90-A.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Purposes</w:t>
        </w:r>
        <w:r>
          <w:rPr>
            <w:noProof/>
          </w:rPr>
          <w:tab/>
        </w:r>
        <w:r>
          <w:rPr>
            <w:noProof/>
          </w:rPr>
          <w:fldChar w:fldCharType="begin"/>
        </w:r>
        <w:r>
          <w:rPr>
            <w:noProof/>
          </w:rPr>
          <w:instrText xml:space="preserve"> PAGEREF _Toc219549434 \h </w:instrText>
        </w:r>
        <w:r>
          <w:rPr>
            <w:noProof/>
          </w:rPr>
        </w:r>
        <w:r>
          <w:rPr>
            <w:noProof/>
          </w:rPr>
          <w:fldChar w:fldCharType="separate"/>
        </w:r>
        <w:r>
          <w:rPr>
            <w:noProof/>
          </w:rPr>
          <w:t>132</w:t>
        </w:r>
        <w:r>
          <w:rPr>
            <w:noProof/>
          </w:rPr>
          <w:fldChar w:fldCharType="end"/>
        </w:r>
      </w:hyperlink>
    </w:p>
    <w:p w14:paraId="69FAB4D3" w14:textId="62D7B14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5" w:history="1">
        <w:r w:rsidRPr="00153FE0">
          <w:rPr>
            <w:rStyle w:val="Hyperlink"/>
            <w:noProof/>
          </w:rPr>
          <w:t>90-B.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Site Plan Review and Approval Required</w:t>
        </w:r>
        <w:r>
          <w:rPr>
            <w:noProof/>
          </w:rPr>
          <w:tab/>
        </w:r>
        <w:r>
          <w:rPr>
            <w:noProof/>
          </w:rPr>
          <w:fldChar w:fldCharType="begin"/>
        </w:r>
        <w:r>
          <w:rPr>
            <w:noProof/>
          </w:rPr>
          <w:instrText xml:space="preserve"> PAGEREF _Toc219549435 \h </w:instrText>
        </w:r>
        <w:r>
          <w:rPr>
            <w:noProof/>
          </w:rPr>
        </w:r>
        <w:r>
          <w:rPr>
            <w:noProof/>
          </w:rPr>
          <w:fldChar w:fldCharType="separate"/>
        </w:r>
        <w:r>
          <w:rPr>
            <w:noProof/>
          </w:rPr>
          <w:t>132</w:t>
        </w:r>
        <w:r>
          <w:rPr>
            <w:noProof/>
          </w:rPr>
          <w:fldChar w:fldCharType="end"/>
        </w:r>
      </w:hyperlink>
    </w:p>
    <w:p w14:paraId="51F7E435" w14:textId="461D2001"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6" w:history="1">
        <w:r w:rsidRPr="00153FE0">
          <w:rPr>
            <w:rStyle w:val="Hyperlink"/>
            <w:noProof/>
          </w:rPr>
          <w:t>90-C.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Uses Subject to Site Plan Review and Approval</w:t>
        </w:r>
        <w:r>
          <w:rPr>
            <w:noProof/>
          </w:rPr>
          <w:tab/>
        </w:r>
        <w:r>
          <w:rPr>
            <w:noProof/>
          </w:rPr>
          <w:fldChar w:fldCharType="begin"/>
        </w:r>
        <w:r>
          <w:rPr>
            <w:noProof/>
          </w:rPr>
          <w:instrText xml:space="preserve"> PAGEREF _Toc219549436 \h </w:instrText>
        </w:r>
        <w:r>
          <w:rPr>
            <w:noProof/>
          </w:rPr>
        </w:r>
        <w:r>
          <w:rPr>
            <w:noProof/>
          </w:rPr>
          <w:fldChar w:fldCharType="separate"/>
        </w:r>
        <w:r>
          <w:rPr>
            <w:noProof/>
          </w:rPr>
          <w:t>133</w:t>
        </w:r>
        <w:r>
          <w:rPr>
            <w:noProof/>
          </w:rPr>
          <w:fldChar w:fldCharType="end"/>
        </w:r>
      </w:hyperlink>
    </w:p>
    <w:p w14:paraId="2DFAB220" w14:textId="4A6B5B2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7" w:history="1">
        <w:r w:rsidRPr="00153FE0">
          <w:rPr>
            <w:rStyle w:val="Hyperlink"/>
            <w:noProof/>
          </w:rPr>
          <w:t>90-D.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Sketch Plan Conference</w:t>
        </w:r>
        <w:r>
          <w:rPr>
            <w:noProof/>
          </w:rPr>
          <w:tab/>
        </w:r>
        <w:r>
          <w:rPr>
            <w:noProof/>
          </w:rPr>
          <w:fldChar w:fldCharType="begin"/>
        </w:r>
        <w:r>
          <w:rPr>
            <w:noProof/>
          </w:rPr>
          <w:instrText xml:space="preserve"> PAGEREF _Toc219549437 \h </w:instrText>
        </w:r>
        <w:r>
          <w:rPr>
            <w:noProof/>
          </w:rPr>
        </w:r>
        <w:r>
          <w:rPr>
            <w:noProof/>
          </w:rPr>
          <w:fldChar w:fldCharType="separate"/>
        </w:r>
        <w:r>
          <w:rPr>
            <w:noProof/>
          </w:rPr>
          <w:t>134</w:t>
        </w:r>
        <w:r>
          <w:rPr>
            <w:noProof/>
          </w:rPr>
          <w:fldChar w:fldCharType="end"/>
        </w:r>
      </w:hyperlink>
    </w:p>
    <w:p w14:paraId="05904C8C" w14:textId="3A616ED9"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8" w:history="1">
        <w:r w:rsidRPr="00153FE0">
          <w:rPr>
            <w:rStyle w:val="Hyperlink"/>
            <w:noProof/>
          </w:rPr>
          <w:t>90-E.</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Application for Site Plan Review and Approval</w:t>
        </w:r>
        <w:r>
          <w:rPr>
            <w:noProof/>
          </w:rPr>
          <w:tab/>
        </w:r>
        <w:r>
          <w:rPr>
            <w:noProof/>
          </w:rPr>
          <w:fldChar w:fldCharType="begin"/>
        </w:r>
        <w:r>
          <w:rPr>
            <w:noProof/>
          </w:rPr>
          <w:instrText xml:space="preserve"> PAGEREF _Toc219549438 \h </w:instrText>
        </w:r>
        <w:r>
          <w:rPr>
            <w:noProof/>
          </w:rPr>
        </w:r>
        <w:r>
          <w:rPr>
            <w:noProof/>
          </w:rPr>
          <w:fldChar w:fldCharType="separate"/>
        </w:r>
        <w:r>
          <w:rPr>
            <w:noProof/>
          </w:rPr>
          <w:t>135</w:t>
        </w:r>
        <w:r>
          <w:rPr>
            <w:noProof/>
          </w:rPr>
          <w:fldChar w:fldCharType="end"/>
        </w:r>
      </w:hyperlink>
    </w:p>
    <w:p w14:paraId="0BD53EF3" w14:textId="0B20551F"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39" w:history="1">
        <w:r w:rsidRPr="00153FE0">
          <w:rPr>
            <w:rStyle w:val="Hyperlink"/>
            <w:noProof/>
          </w:rPr>
          <w:t>90-F.</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Site Plan Design Criteria</w:t>
        </w:r>
        <w:r>
          <w:rPr>
            <w:noProof/>
          </w:rPr>
          <w:tab/>
        </w:r>
        <w:r>
          <w:rPr>
            <w:noProof/>
          </w:rPr>
          <w:fldChar w:fldCharType="begin"/>
        </w:r>
        <w:r>
          <w:rPr>
            <w:noProof/>
          </w:rPr>
          <w:instrText xml:space="preserve"> PAGEREF _Toc219549439 \h </w:instrText>
        </w:r>
        <w:r>
          <w:rPr>
            <w:noProof/>
          </w:rPr>
        </w:r>
        <w:r>
          <w:rPr>
            <w:noProof/>
          </w:rPr>
          <w:fldChar w:fldCharType="separate"/>
        </w:r>
        <w:r>
          <w:rPr>
            <w:noProof/>
          </w:rPr>
          <w:t>140</w:t>
        </w:r>
        <w:r>
          <w:rPr>
            <w:noProof/>
          </w:rPr>
          <w:fldChar w:fldCharType="end"/>
        </w:r>
      </w:hyperlink>
    </w:p>
    <w:p w14:paraId="0EDCAA93" w14:textId="080ECBD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0" w:history="1">
        <w:r w:rsidRPr="00153FE0">
          <w:rPr>
            <w:rStyle w:val="Hyperlink"/>
            <w:noProof/>
          </w:rPr>
          <w:t>90-G.</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Planning Board Review of Site Plan</w:t>
        </w:r>
        <w:r>
          <w:rPr>
            <w:noProof/>
          </w:rPr>
          <w:tab/>
        </w:r>
        <w:r>
          <w:rPr>
            <w:noProof/>
          </w:rPr>
          <w:fldChar w:fldCharType="begin"/>
        </w:r>
        <w:r>
          <w:rPr>
            <w:noProof/>
          </w:rPr>
          <w:instrText xml:space="preserve"> PAGEREF _Toc219549440 \h </w:instrText>
        </w:r>
        <w:r>
          <w:rPr>
            <w:noProof/>
          </w:rPr>
        </w:r>
        <w:r>
          <w:rPr>
            <w:noProof/>
          </w:rPr>
          <w:fldChar w:fldCharType="separate"/>
        </w:r>
        <w:r>
          <w:rPr>
            <w:noProof/>
          </w:rPr>
          <w:t>144</w:t>
        </w:r>
        <w:r>
          <w:rPr>
            <w:noProof/>
          </w:rPr>
          <w:fldChar w:fldCharType="end"/>
        </w:r>
      </w:hyperlink>
    </w:p>
    <w:p w14:paraId="42888904" w14:textId="4A99172B"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1" w:history="1">
        <w:r w:rsidRPr="00153FE0">
          <w:rPr>
            <w:rStyle w:val="Hyperlink"/>
            <w:noProof/>
          </w:rPr>
          <w:t>90-H.</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Planning Board Action on Site Plan</w:t>
        </w:r>
        <w:r>
          <w:rPr>
            <w:noProof/>
          </w:rPr>
          <w:tab/>
        </w:r>
        <w:r>
          <w:rPr>
            <w:noProof/>
          </w:rPr>
          <w:fldChar w:fldCharType="begin"/>
        </w:r>
        <w:r>
          <w:rPr>
            <w:noProof/>
          </w:rPr>
          <w:instrText xml:space="preserve"> PAGEREF _Toc219549441 \h </w:instrText>
        </w:r>
        <w:r>
          <w:rPr>
            <w:noProof/>
          </w:rPr>
        </w:r>
        <w:r>
          <w:rPr>
            <w:noProof/>
          </w:rPr>
          <w:fldChar w:fldCharType="separate"/>
        </w:r>
        <w:r>
          <w:rPr>
            <w:noProof/>
          </w:rPr>
          <w:t>147</w:t>
        </w:r>
        <w:r>
          <w:rPr>
            <w:noProof/>
          </w:rPr>
          <w:fldChar w:fldCharType="end"/>
        </w:r>
      </w:hyperlink>
    </w:p>
    <w:p w14:paraId="0AFD4077" w14:textId="0D712590"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2" w:history="1">
        <w:r w:rsidRPr="00153FE0">
          <w:rPr>
            <w:rStyle w:val="Hyperlink"/>
            <w:noProof/>
          </w:rPr>
          <w:t>90-I.</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 xml:space="preserve"> Reimbursable Costs for Site Plan Review and Approval</w:t>
        </w:r>
        <w:r>
          <w:rPr>
            <w:noProof/>
          </w:rPr>
          <w:tab/>
        </w:r>
        <w:r>
          <w:rPr>
            <w:noProof/>
          </w:rPr>
          <w:fldChar w:fldCharType="begin"/>
        </w:r>
        <w:r>
          <w:rPr>
            <w:noProof/>
          </w:rPr>
          <w:instrText xml:space="preserve"> PAGEREF _Toc219549442 \h </w:instrText>
        </w:r>
        <w:r>
          <w:rPr>
            <w:noProof/>
          </w:rPr>
        </w:r>
        <w:r>
          <w:rPr>
            <w:noProof/>
          </w:rPr>
          <w:fldChar w:fldCharType="separate"/>
        </w:r>
        <w:r>
          <w:rPr>
            <w:noProof/>
          </w:rPr>
          <w:t>148</w:t>
        </w:r>
        <w:r>
          <w:rPr>
            <w:noProof/>
          </w:rPr>
          <w:fldChar w:fldCharType="end"/>
        </w:r>
      </w:hyperlink>
    </w:p>
    <w:p w14:paraId="309EB8D3" w14:textId="3EF0E7D0" w:rsidR="009C51D9" w:rsidRDefault="009C51D9">
      <w:pPr>
        <w:pStyle w:val="TOC2"/>
        <w:tabs>
          <w:tab w:val="left" w:pos="96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3" w:history="1">
        <w:r w:rsidRPr="00153FE0">
          <w:rPr>
            <w:rStyle w:val="Hyperlink"/>
            <w:noProof/>
          </w:rPr>
          <w:t>90-J.</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Integration of Procedures</w:t>
        </w:r>
        <w:r>
          <w:rPr>
            <w:noProof/>
          </w:rPr>
          <w:tab/>
        </w:r>
        <w:r>
          <w:rPr>
            <w:noProof/>
          </w:rPr>
          <w:fldChar w:fldCharType="begin"/>
        </w:r>
        <w:r>
          <w:rPr>
            <w:noProof/>
          </w:rPr>
          <w:instrText xml:space="preserve"> PAGEREF _Toc219549443 \h </w:instrText>
        </w:r>
        <w:r>
          <w:rPr>
            <w:noProof/>
          </w:rPr>
        </w:r>
        <w:r>
          <w:rPr>
            <w:noProof/>
          </w:rPr>
          <w:fldChar w:fldCharType="separate"/>
        </w:r>
        <w:r>
          <w:rPr>
            <w:noProof/>
          </w:rPr>
          <w:t>148</w:t>
        </w:r>
        <w:r>
          <w:rPr>
            <w:noProof/>
          </w:rPr>
          <w:fldChar w:fldCharType="end"/>
        </w:r>
      </w:hyperlink>
    </w:p>
    <w:p w14:paraId="542534D8" w14:textId="216032E7"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4" w:history="1">
        <w:r w:rsidRPr="00153FE0">
          <w:rPr>
            <w:rStyle w:val="Hyperlink"/>
            <w:noProof/>
          </w:rPr>
          <w:t>90-K.</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Relief from Decisions</w:t>
        </w:r>
        <w:r>
          <w:rPr>
            <w:noProof/>
          </w:rPr>
          <w:tab/>
        </w:r>
        <w:r>
          <w:rPr>
            <w:noProof/>
          </w:rPr>
          <w:fldChar w:fldCharType="begin"/>
        </w:r>
        <w:r>
          <w:rPr>
            <w:noProof/>
          </w:rPr>
          <w:instrText xml:space="preserve"> PAGEREF _Toc219549444 \h </w:instrText>
        </w:r>
        <w:r>
          <w:rPr>
            <w:noProof/>
          </w:rPr>
        </w:r>
        <w:r>
          <w:rPr>
            <w:noProof/>
          </w:rPr>
          <w:fldChar w:fldCharType="separate"/>
        </w:r>
        <w:r>
          <w:rPr>
            <w:noProof/>
          </w:rPr>
          <w:t>149</w:t>
        </w:r>
        <w:r>
          <w:rPr>
            <w:noProof/>
          </w:rPr>
          <w:fldChar w:fldCharType="end"/>
        </w:r>
      </w:hyperlink>
    </w:p>
    <w:p w14:paraId="3269132B" w14:textId="0B9802C7"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5" w:history="1">
        <w:r w:rsidRPr="00153FE0">
          <w:rPr>
            <w:rStyle w:val="Hyperlink"/>
            <w:noProof/>
          </w:rPr>
          <w:t>Section 100 - Administration</w:t>
        </w:r>
        <w:r>
          <w:rPr>
            <w:noProof/>
          </w:rPr>
          <w:tab/>
        </w:r>
        <w:r>
          <w:rPr>
            <w:noProof/>
          </w:rPr>
          <w:fldChar w:fldCharType="begin"/>
        </w:r>
        <w:r>
          <w:rPr>
            <w:noProof/>
          </w:rPr>
          <w:instrText xml:space="preserve"> PAGEREF _Toc219549445 \h </w:instrText>
        </w:r>
        <w:r>
          <w:rPr>
            <w:noProof/>
          </w:rPr>
        </w:r>
        <w:r>
          <w:rPr>
            <w:noProof/>
          </w:rPr>
          <w:fldChar w:fldCharType="separate"/>
        </w:r>
        <w:r>
          <w:rPr>
            <w:noProof/>
          </w:rPr>
          <w:t>150</w:t>
        </w:r>
        <w:r>
          <w:rPr>
            <w:noProof/>
          </w:rPr>
          <w:fldChar w:fldCharType="end"/>
        </w:r>
      </w:hyperlink>
    </w:p>
    <w:p w14:paraId="04112427" w14:textId="1AB596AB" w:rsidR="009C51D9" w:rsidRDefault="009C51D9">
      <w:pPr>
        <w:pStyle w:val="TOC2"/>
        <w:tabs>
          <w:tab w:val="left" w:pos="144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6" w:history="1">
        <w:r w:rsidRPr="00153FE0">
          <w:rPr>
            <w:rStyle w:val="Hyperlink"/>
            <w:noProof/>
          </w:rPr>
          <w:t xml:space="preserve">100-A.  </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Purpose and Intent</w:t>
        </w:r>
        <w:r>
          <w:rPr>
            <w:noProof/>
          </w:rPr>
          <w:tab/>
        </w:r>
        <w:r>
          <w:rPr>
            <w:noProof/>
          </w:rPr>
          <w:fldChar w:fldCharType="begin"/>
        </w:r>
        <w:r>
          <w:rPr>
            <w:noProof/>
          </w:rPr>
          <w:instrText xml:space="preserve"> PAGEREF _Toc219549446 \h </w:instrText>
        </w:r>
        <w:r>
          <w:rPr>
            <w:noProof/>
          </w:rPr>
        </w:r>
        <w:r>
          <w:rPr>
            <w:noProof/>
          </w:rPr>
          <w:fldChar w:fldCharType="separate"/>
        </w:r>
        <w:r>
          <w:rPr>
            <w:noProof/>
          </w:rPr>
          <w:t>150</w:t>
        </w:r>
        <w:r>
          <w:rPr>
            <w:noProof/>
          </w:rPr>
          <w:fldChar w:fldCharType="end"/>
        </w:r>
      </w:hyperlink>
    </w:p>
    <w:p w14:paraId="20A4A33E" w14:textId="19EC552E"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7" w:history="1">
        <w:r w:rsidRPr="00153FE0">
          <w:rPr>
            <w:rStyle w:val="Hyperlink"/>
            <w:noProof/>
          </w:rPr>
          <w:t xml:space="preserve">100-B. </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Code Enforcement Officer</w:t>
        </w:r>
        <w:r>
          <w:rPr>
            <w:noProof/>
          </w:rPr>
          <w:tab/>
        </w:r>
        <w:r>
          <w:rPr>
            <w:noProof/>
          </w:rPr>
          <w:fldChar w:fldCharType="begin"/>
        </w:r>
        <w:r>
          <w:rPr>
            <w:noProof/>
          </w:rPr>
          <w:instrText xml:space="preserve"> PAGEREF _Toc219549447 \h </w:instrText>
        </w:r>
        <w:r>
          <w:rPr>
            <w:noProof/>
          </w:rPr>
        </w:r>
        <w:r>
          <w:rPr>
            <w:noProof/>
          </w:rPr>
          <w:fldChar w:fldCharType="separate"/>
        </w:r>
        <w:r>
          <w:rPr>
            <w:noProof/>
          </w:rPr>
          <w:t>150</w:t>
        </w:r>
        <w:r>
          <w:rPr>
            <w:noProof/>
          </w:rPr>
          <w:fldChar w:fldCharType="end"/>
        </w:r>
      </w:hyperlink>
    </w:p>
    <w:p w14:paraId="67174867" w14:textId="1C5F3D9A"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8" w:history="1">
        <w:r w:rsidRPr="00153FE0">
          <w:rPr>
            <w:rStyle w:val="Hyperlink"/>
            <w:noProof/>
          </w:rPr>
          <w:t xml:space="preserve">100-C. </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Building Permits</w:t>
        </w:r>
        <w:r>
          <w:rPr>
            <w:noProof/>
          </w:rPr>
          <w:tab/>
        </w:r>
        <w:r>
          <w:rPr>
            <w:noProof/>
          </w:rPr>
          <w:fldChar w:fldCharType="begin"/>
        </w:r>
        <w:r>
          <w:rPr>
            <w:noProof/>
          </w:rPr>
          <w:instrText xml:space="preserve"> PAGEREF _Toc219549448 \h </w:instrText>
        </w:r>
        <w:r>
          <w:rPr>
            <w:noProof/>
          </w:rPr>
        </w:r>
        <w:r>
          <w:rPr>
            <w:noProof/>
          </w:rPr>
          <w:fldChar w:fldCharType="separate"/>
        </w:r>
        <w:r>
          <w:rPr>
            <w:noProof/>
          </w:rPr>
          <w:t>152</w:t>
        </w:r>
        <w:r>
          <w:rPr>
            <w:noProof/>
          </w:rPr>
          <w:fldChar w:fldCharType="end"/>
        </w:r>
      </w:hyperlink>
    </w:p>
    <w:p w14:paraId="0341912E" w14:textId="6045531A"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49" w:history="1">
        <w:r w:rsidRPr="00153FE0">
          <w:rPr>
            <w:rStyle w:val="Hyperlink"/>
            <w:noProof/>
          </w:rPr>
          <w:t>100-E.</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Stop Work Orders</w:t>
        </w:r>
        <w:r>
          <w:rPr>
            <w:noProof/>
          </w:rPr>
          <w:tab/>
        </w:r>
        <w:r>
          <w:rPr>
            <w:noProof/>
          </w:rPr>
          <w:fldChar w:fldCharType="begin"/>
        </w:r>
        <w:r>
          <w:rPr>
            <w:noProof/>
          </w:rPr>
          <w:instrText xml:space="preserve"> PAGEREF _Toc219549449 \h </w:instrText>
        </w:r>
        <w:r>
          <w:rPr>
            <w:noProof/>
          </w:rPr>
        </w:r>
        <w:r>
          <w:rPr>
            <w:noProof/>
          </w:rPr>
          <w:fldChar w:fldCharType="separate"/>
        </w:r>
        <w:r>
          <w:rPr>
            <w:noProof/>
          </w:rPr>
          <w:t>156</w:t>
        </w:r>
        <w:r>
          <w:rPr>
            <w:noProof/>
          </w:rPr>
          <w:fldChar w:fldCharType="end"/>
        </w:r>
      </w:hyperlink>
    </w:p>
    <w:p w14:paraId="056B4B8F" w14:textId="22EAFA4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0" w:history="1">
        <w:r w:rsidRPr="00153FE0">
          <w:rPr>
            <w:rStyle w:val="Hyperlink"/>
            <w:noProof/>
          </w:rPr>
          <w:t>100-F.</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Certificates of Occupancy and Certificates of Compliance</w:t>
        </w:r>
        <w:r>
          <w:rPr>
            <w:noProof/>
          </w:rPr>
          <w:tab/>
        </w:r>
        <w:r>
          <w:rPr>
            <w:noProof/>
          </w:rPr>
          <w:fldChar w:fldCharType="begin"/>
        </w:r>
        <w:r>
          <w:rPr>
            <w:noProof/>
          </w:rPr>
          <w:instrText xml:space="preserve"> PAGEREF _Toc219549450 \h </w:instrText>
        </w:r>
        <w:r>
          <w:rPr>
            <w:noProof/>
          </w:rPr>
        </w:r>
        <w:r>
          <w:rPr>
            <w:noProof/>
          </w:rPr>
          <w:fldChar w:fldCharType="separate"/>
        </w:r>
        <w:r>
          <w:rPr>
            <w:noProof/>
          </w:rPr>
          <w:t>157</w:t>
        </w:r>
        <w:r>
          <w:rPr>
            <w:noProof/>
          </w:rPr>
          <w:fldChar w:fldCharType="end"/>
        </w:r>
      </w:hyperlink>
    </w:p>
    <w:p w14:paraId="003E6920" w14:textId="4469679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1" w:history="1">
        <w:r w:rsidRPr="00153FE0">
          <w:rPr>
            <w:rStyle w:val="Hyperlink"/>
            <w:noProof/>
          </w:rPr>
          <w:t>100-G.</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Certificate of Use</w:t>
        </w:r>
        <w:r>
          <w:rPr>
            <w:noProof/>
          </w:rPr>
          <w:tab/>
        </w:r>
        <w:r>
          <w:rPr>
            <w:noProof/>
          </w:rPr>
          <w:fldChar w:fldCharType="begin"/>
        </w:r>
        <w:r>
          <w:rPr>
            <w:noProof/>
          </w:rPr>
          <w:instrText xml:space="preserve"> PAGEREF _Toc219549451 \h </w:instrText>
        </w:r>
        <w:r>
          <w:rPr>
            <w:noProof/>
          </w:rPr>
        </w:r>
        <w:r>
          <w:rPr>
            <w:noProof/>
          </w:rPr>
          <w:fldChar w:fldCharType="separate"/>
        </w:r>
        <w:r>
          <w:rPr>
            <w:noProof/>
          </w:rPr>
          <w:t>159</w:t>
        </w:r>
        <w:r>
          <w:rPr>
            <w:noProof/>
          </w:rPr>
          <w:fldChar w:fldCharType="end"/>
        </w:r>
      </w:hyperlink>
    </w:p>
    <w:p w14:paraId="75538F42" w14:textId="0CBCBE9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2" w:history="1">
        <w:r w:rsidRPr="00153FE0">
          <w:rPr>
            <w:rStyle w:val="Hyperlink"/>
            <w:noProof/>
          </w:rPr>
          <w:t>100-H.</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Filing of Administration Decision at Time of Appeal</w:t>
        </w:r>
        <w:r>
          <w:rPr>
            <w:noProof/>
          </w:rPr>
          <w:tab/>
        </w:r>
        <w:r>
          <w:rPr>
            <w:noProof/>
          </w:rPr>
          <w:fldChar w:fldCharType="begin"/>
        </w:r>
        <w:r>
          <w:rPr>
            <w:noProof/>
          </w:rPr>
          <w:instrText xml:space="preserve"> PAGEREF _Toc219549452 \h </w:instrText>
        </w:r>
        <w:r>
          <w:rPr>
            <w:noProof/>
          </w:rPr>
        </w:r>
        <w:r>
          <w:rPr>
            <w:noProof/>
          </w:rPr>
          <w:fldChar w:fldCharType="separate"/>
        </w:r>
        <w:r>
          <w:rPr>
            <w:noProof/>
          </w:rPr>
          <w:t>160</w:t>
        </w:r>
        <w:r>
          <w:rPr>
            <w:noProof/>
          </w:rPr>
          <w:fldChar w:fldCharType="end"/>
        </w:r>
      </w:hyperlink>
    </w:p>
    <w:p w14:paraId="21ABD317" w14:textId="3C01455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3" w:history="1">
        <w:r w:rsidRPr="00153FE0">
          <w:rPr>
            <w:rStyle w:val="Hyperlink"/>
            <w:noProof/>
          </w:rPr>
          <w:t>100-I.</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Notification Regarding Fire or Explosion</w:t>
        </w:r>
        <w:r>
          <w:rPr>
            <w:noProof/>
          </w:rPr>
          <w:tab/>
        </w:r>
        <w:r>
          <w:rPr>
            <w:noProof/>
          </w:rPr>
          <w:fldChar w:fldCharType="begin"/>
        </w:r>
        <w:r>
          <w:rPr>
            <w:noProof/>
          </w:rPr>
          <w:instrText xml:space="preserve"> PAGEREF _Toc219549453 \h </w:instrText>
        </w:r>
        <w:r>
          <w:rPr>
            <w:noProof/>
          </w:rPr>
        </w:r>
        <w:r>
          <w:rPr>
            <w:noProof/>
          </w:rPr>
          <w:fldChar w:fldCharType="separate"/>
        </w:r>
        <w:r>
          <w:rPr>
            <w:noProof/>
          </w:rPr>
          <w:t>160</w:t>
        </w:r>
        <w:r>
          <w:rPr>
            <w:noProof/>
          </w:rPr>
          <w:fldChar w:fldCharType="end"/>
        </w:r>
      </w:hyperlink>
    </w:p>
    <w:p w14:paraId="57CDDAEB" w14:textId="42023091"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4" w:history="1">
        <w:r w:rsidRPr="00153FE0">
          <w:rPr>
            <w:rStyle w:val="Hyperlink"/>
            <w:noProof/>
          </w:rPr>
          <w:t>100-J.</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Unsafe Buildings and Structures</w:t>
        </w:r>
        <w:r>
          <w:rPr>
            <w:noProof/>
          </w:rPr>
          <w:tab/>
        </w:r>
        <w:r>
          <w:rPr>
            <w:noProof/>
          </w:rPr>
          <w:fldChar w:fldCharType="begin"/>
        </w:r>
        <w:r>
          <w:rPr>
            <w:noProof/>
          </w:rPr>
          <w:instrText xml:space="preserve"> PAGEREF _Toc219549454 \h </w:instrText>
        </w:r>
        <w:r>
          <w:rPr>
            <w:noProof/>
          </w:rPr>
        </w:r>
        <w:r>
          <w:rPr>
            <w:noProof/>
          </w:rPr>
          <w:fldChar w:fldCharType="separate"/>
        </w:r>
        <w:r>
          <w:rPr>
            <w:noProof/>
          </w:rPr>
          <w:t>161</w:t>
        </w:r>
        <w:r>
          <w:rPr>
            <w:noProof/>
          </w:rPr>
          <w:fldChar w:fldCharType="end"/>
        </w:r>
      </w:hyperlink>
    </w:p>
    <w:p w14:paraId="0F5440BE" w14:textId="59EFAC3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5" w:history="1">
        <w:r w:rsidRPr="00153FE0">
          <w:rPr>
            <w:rStyle w:val="Hyperlink"/>
            <w:noProof/>
          </w:rPr>
          <w:t>100-K.</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Fire Safety and Property Maintenance Inspections</w:t>
        </w:r>
        <w:r>
          <w:rPr>
            <w:noProof/>
          </w:rPr>
          <w:tab/>
        </w:r>
        <w:r>
          <w:rPr>
            <w:noProof/>
          </w:rPr>
          <w:fldChar w:fldCharType="begin"/>
        </w:r>
        <w:r>
          <w:rPr>
            <w:noProof/>
          </w:rPr>
          <w:instrText xml:space="preserve"> PAGEREF _Toc219549455 \h </w:instrText>
        </w:r>
        <w:r>
          <w:rPr>
            <w:noProof/>
          </w:rPr>
        </w:r>
        <w:r>
          <w:rPr>
            <w:noProof/>
          </w:rPr>
          <w:fldChar w:fldCharType="separate"/>
        </w:r>
        <w:r>
          <w:rPr>
            <w:noProof/>
          </w:rPr>
          <w:t>162</w:t>
        </w:r>
        <w:r>
          <w:rPr>
            <w:noProof/>
          </w:rPr>
          <w:fldChar w:fldCharType="end"/>
        </w:r>
      </w:hyperlink>
    </w:p>
    <w:p w14:paraId="2E44648F" w14:textId="640DE468"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6" w:history="1">
        <w:r w:rsidRPr="00153FE0">
          <w:rPr>
            <w:rStyle w:val="Hyperlink"/>
            <w:noProof/>
          </w:rPr>
          <w:t>100-L.</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Complaints</w:t>
        </w:r>
        <w:r>
          <w:rPr>
            <w:noProof/>
          </w:rPr>
          <w:tab/>
        </w:r>
        <w:r>
          <w:rPr>
            <w:noProof/>
          </w:rPr>
          <w:fldChar w:fldCharType="begin"/>
        </w:r>
        <w:r>
          <w:rPr>
            <w:noProof/>
          </w:rPr>
          <w:instrText xml:space="preserve"> PAGEREF _Toc219549456 \h </w:instrText>
        </w:r>
        <w:r>
          <w:rPr>
            <w:noProof/>
          </w:rPr>
        </w:r>
        <w:r>
          <w:rPr>
            <w:noProof/>
          </w:rPr>
          <w:fldChar w:fldCharType="separate"/>
        </w:r>
        <w:r>
          <w:rPr>
            <w:noProof/>
          </w:rPr>
          <w:t>163</w:t>
        </w:r>
        <w:r>
          <w:rPr>
            <w:noProof/>
          </w:rPr>
          <w:fldChar w:fldCharType="end"/>
        </w:r>
      </w:hyperlink>
    </w:p>
    <w:p w14:paraId="10D289E2" w14:textId="1CC3F32E"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7" w:history="1">
        <w:r w:rsidRPr="00153FE0">
          <w:rPr>
            <w:rStyle w:val="Hyperlink"/>
            <w:noProof/>
          </w:rPr>
          <w:t>100-M.</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Record Keeping</w:t>
        </w:r>
        <w:r>
          <w:rPr>
            <w:noProof/>
          </w:rPr>
          <w:tab/>
        </w:r>
        <w:r>
          <w:rPr>
            <w:noProof/>
          </w:rPr>
          <w:fldChar w:fldCharType="begin"/>
        </w:r>
        <w:r>
          <w:rPr>
            <w:noProof/>
          </w:rPr>
          <w:instrText xml:space="preserve"> PAGEREF _Toc219549457 \h </w:instrText>
        </w:r>
        <w:r>
          <w:rPr>
            <w:noProof/>
          </w:rPr>
        </w:r>
        <w:r>
          <w:rPr>
            <w:noProof/>
          </w:rPr>
          <w:fldChar w:fldCharType="separate"/>
        </w:r>
        <w:r>
          <w:rPr>
            <w:noProof/>
          </w:rPr>
          <w:t>164</w:t>
        </w:r>
        <w:r>
          <w:rPr>
            <w:noProof/>
          </w:rPr>
          <w:fldChar w:fldCharType="end"/>
        </w:r>
      </w:hyperlink>
    </w:p>
    <w:p w14:paraId="780064F6" w14:textId="6B27B66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8" w:history="1">
        <w:r w:rsidRPr="00153FE0">
          <w:rPr>
            <w:rStyle w:val="Hyperlink"/>
            <w:noProof/>
          </w:rPr>
          <w:t>100-N.</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Program Review and Reporting</w:t>
        </w:r>
        <w:r>
          <w:rPr>
            <w:noProof/>
          </w:rPr>
          <w:tab/>
        </w:r>
        <w:r>
          <w:rPr>
            <w:noProof/>
          </w:rPr>
          <w:fldChar w:fldCharType="begin"/>
        </w:r>
        <w:r>
          <w:rPr>
            <w:noProof/>
          </w:rPr>
          <w:instrText xml:space="preserve"> PAGEREF _Toc219549458 \h </w:instrText>
        </w:r>
        <w:r>
          <w:rPr>
            <w:noProof/>
          </w:rPr>
        </w:r>
        <w:r>
          <w:rPr>
            <w:noProof/>
          </w:rPr>
          <w:fldChar w:fldCharType="separate"/>
        </w:r>
        <w:r>
          <w:rPr>
            <w:noProof/>
          </w:rPr>
          <w:t>164</w:t>
        </w:r>
        <w:r>
          <w:rPr>
            <w:noProof/>
          </w:rPr>
          <w:fldChar w:fldCharType="end"/>
        </w:r>
      </w:hyperlink>
    </w:p>
    <w:p w14:paraId="422E249B" w14:textId="4FC2B282"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59" w:history="1">
        <w:r w:rsidRPr="00153FE0">
          <w:rPr>
            <w:rStyle w:val="Hyperlink"/>
            <w:noProof/>
          </w:rPr>
          <w:t>100-O.</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Violations</w:t>
        </w:r>
        <w:r>
          <w:rPr>
            <w:noProof/>
          </w:rPr>
          <w:tab/>
        </w:r>
        <w:r>
          <w:rPr>
            <w:noProof/>
          </w:rPr>
          <w:fldChar w:fldCharType="begin"/>
        </w:r>
        <w:r>
          <w:rPr>
            <w:noProof/>
          </w:rPr>
          <w:instrText xml:space="preserve"> PAGEREF _Toc219549459 \h </w:instrText>
        </w:r>
        <w:r>
          <w:rPr>
            <w:noProof/>
          </w:rPr>
        </w:r>
        <w:r>
          <w:rPr>
            <w:noProof/>
          </w:rPr>
          <w:fldChar w:fldCharType="separate"/>
        </w:r>
        <w:r>
          <w:rPr>
            <w:noProof/>
          </w:rPr>
          <w:t>165</w:t>
        </w:r>
        <w:r>
          <w:rPr>
            <w:noProof/>
          </w:rPr>
          <w:fldChar w:fldCharType="end"/>
        </w:r>
      </w:hyperlink>
    </w:p>
    <w:p w14:paraId="7F3F363B" w14:textId="6E6BF891"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0" w:history="1">
        <w:r w:rsidRPr="00153FE0">
          <w:rPr>
            <w:rStyle w:val="Hyperlink"/>
            <w:noProof/>
          </w:rPr>
          <w:t>100-P.</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Fees</w:t>
        </w:r>
        <w:r>
          <w:rPr>
            <w:noProof/>
          </w:rPr>
          <w:tab/>
        </w:r>
        <w:r>
          <w:rPr>
            <w:noProof/>
          </w:rPr>
          <w:fldChar w:fldCharType="begin"/>
        </w:r>
        <w:r>
          <w:rPr>
            <w:noProof/>
          </w:rPr>
          <w:instrText xml:space="preserve"> PAGEREF _Toc219549460 \h </w:instrText>
        </w:r>
        <w:r>
          <w:rPr>
            <w:noProof/>
          </w:rPr>
        </w:r>
        <w:r>
          <w:rPr>
            <w:noProof/>
          </w:rPr>
          <w:fldChar w:fldCharType="separate"/>
        </w:r>
        <w:r>
          <w:rPr>
            <w:noProof/>
          </w:rPr>
          <w:t>167</w:t>
        </w:r>
        <w:r>
          <w:rPr>
            <w:noProof/>
          </w:rPr>
          <w:fldChar w:fldCharType="end"/>
        </w:r>
      </w:hyperlink>
    </w:p>
    <w:p w14:paraId="3710732A" w14:textId="0FF24BBB"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1" w:history="1">
        <w:r w:rsidRPr="00153FE0">
          <w:rPr>
            <w:rStyle w:val="Hyperlink"/>
            <w:noProof/>
          </w:rPr>
          <w:t>100-Q.</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Intermunicipal Agreements</w:t>
        </w:r>
        <w:r>
          <w:rPr>
            <w:noProof/>
          </w:rPr>
          <w:tab/>
        </w:r>
        <w:r>
          <w:rPr>
            <w:noProof/>
          </w:rPr>
          <w:fldChar w:fldCharType="begin"/>
        </w:r>
        <w:r>
          <w:rPr>
            <w:noProof/>
          </w:rPr>
          <w:instrText xml:space="preserve"> PAGEREF _Toc219549461 \h </w:instrText>
        </w:r>
        <w:r>
          <w:rPr>
            <w:noProof/>
          </w:rPr>
        </w:r>
        <w:r>
          <w:rPr>
            <w:noProof/>
          </w:rPr>
          <w:fldChar w:fldCharType="separate"/>
        </w:r>
        <w:r>
          <w:rPr>
            <w:noProof/>
          </w:rPr>
          <w:t>167</w:t>
        </w:r>
        <w:r>
          <w:rPr>
            <w:noProof/>
          </w:rPr>
          <w:fldChar w:fldCharType="end"/>
        </w:r>
      </w:hyperlink>
    </w:p>
    <w:p w14:paraId="0D1EE44F" w14:textId="5E64580D"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2" w:history="1">
        <w:r w:rsidRPr="00153FE0">
          <w:rPr>
            <w:rStyle w:val="Hyperlink"/>
            <w:noProof/>
          </w:rPr>
          <w:t>Section 110 - Zoning Board of Appeals</w:t>
        </w:r>
        <w:r>
          <w:rPr>
            <w:noProof/>
          </w:rPr>
          <w:tab/>
        </w:r>
        <w:r>
          <w:rPr>
            <w:noProof/>
          </w:rPr>
          <w:fldChar w:fldCharType="begin"/>
        </w:r>
        <w:r>
          <w:rPr>
            <w:noProof/>
          </w:rPr>
          <w:instrText xml:space="preserve"> PAGEREF _Toc219549462 \h </w:instrText>
        </w:r>
        <w:r>
          <w:rPr>
            <w:noProof/>
          </w:rPr>
        </w:r>
        <w:r>
          <w:rPr>
            <w:noProof/>
          </w:rPr>
          <w:fldChar w:fldCharType="separate"/>
        </w:r>
        <w:r>
          <w:rPr>
            <w:noProof/>
          </w:rPr>
          <w:t>168</w:t>
        </w:r>
        <w:r>
          <w:rPr>
            <w:noProof/>
          </w:rPr>
          <w:fldChar w:fldCharType="end"/>
        </w:r>
      </w:hyperlink>
    </w:p>
    <w:p w14:paraId="75295A33" w14:textId="7C51F10F"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3" w:history="1">
        <w:r w:rsidRPr="00153FE0">
          <w:rPr>
            <w:rStyle w:val="Hyperlink"/>
            <w:noProof/>
          </w:rPr>
          <w:t>110-A.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Creation, Appointment and Organization</w:t>
        </w:r>
        <w:r>
          <w:rPr>
            <w:noProof/>
          </w:rPr>
          <w:tab/>
        </w:r>
        <w:r>
          <w:rPr>
            <w:noProof/>
          </w:rPr>
          <w:fldChar w:fldCharType="begin"/>
        </w:r>
        <w:r>
          <w:rPr>
            <w:noProof/>
          </w:rPr>
          <w:instrText xml:space="preserve"> PAGEREF _Toc219549463 \h </w:instrText>
        </w:r>
        <w:r>
          <w:rPr>
            <w:noProof/>
          </w:rPr>
        </w:r>
        <w:r>
          <w:rPr>
            <w:noProof/>
          </w:rPr>
          <w:fldChar w:fldCharType="separate"/>
        </w:r>
        <w:r>
          <w:rPr>
            <w:noProof/>
          </w:rPr>
          <w:t>168</w:t>
        </w:r>
        <w:r>
          <w:rPr>
            <w:noProof/>
          </w:rPr>
          <w:fldChar w:fldCharType="end"/>
        </w:r>
      </w:hyperlink>
    </w:p>
    <w:p w14:paraId="4E765CE0" w14:textId="1ADD308E"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4" w:history="1">
        <w:r w:rsidRPr="00153FE0">
          <w:rPr>
            <w:rStyle w:val="Hyperlink"/>
            <w:noProof/>
          </w:rPr>
          <w:t>110-B.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Powers and Duties</w:t>
        </w:r>
        <w:r>
          <w:rPr>
            <w:noProof/>
          </w:rPr>
          <w:tab/>
        </w:r>
        <w:r>
          <w:rPr>
            <w:noProof/>
          </w:rPr>
          <w:fldChar w:fldCharType="begin"/>
        </w:r>
        <w:r>
          <w:rPr>
            <w:noProof/>
          </w:rPr>
          <w:instrText xml:space="preserve"> PAGEREF _Toc219549464 \h </w:instrText>
        </w:r>
        <w:r>
          <w:rPr>
            <w:noProof/>
          </w:rPr>
        </w:r>
        <w:r>
          <w:rPr>
            <w:noProof/>
          </w:rPr>
          <w:fldChar w:fldCharType="separate"/>
        </w:r>
        <w:r>
          <w:rPr>
            <w:noProof/>
          </w:rPr>
          <w:t>168</w:t>
        </w:r>
        <w:r>
          <w:rPr>
            <w:noProof/>
          </w:rPr>
          <w:fldChar w:fldCharType="end"/>
        </w:r>
      </w:hyperlink>
    </w:p>
    <w:p w14:paraId="2DD5CB14" w14:textId="39956A8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5" w:history="1">
        <w:r w:rsidRPr="00153FE0">
          <w:rPr>
            <w:rStyle w:val="Hyperlink"/>
            <w:noProof/>
          </w:rPr>
          <w:t>110-C.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Procedure</w:t>
        </w:r>
        <w:r>
          <w:rPr>
            <w:noProof/>
          </w:rPr>
          <w:tab/>
        </w:r>
        <w:r>
          <w:rPr>
            <w:noProof/>
          </w:rPr>
          <w:fldChar w:fldCharType="begin"/>
        </w:r>
        <w:r>
          <w:rPr>
            <w:noProof/>
          </w:rPr>
          <w:instrText xml:space="preserve"> PAGEREF _Toc219549465 \h </w:instrText>
        </w:r>
        <w:r>
          <w:rPr>
            <w:noProof/>
          </w:rPr>
        </w:r>
        <w:r>
          <w:rPr>
            <w:noProof/>
          </w:rPr>
          <w:fldChar w:fldCharType="separate"/>
        </w:r>
        <w:r>
          <w:rPr>
            <w:noProof/>
          </w:rPr>
          <w:t>170</w:t>
        </w:r>
        <w:r>
          <w:rPr>
            <w:noProof/>
          </w:rPr>
          <w:fldChar w:fldCharType="end"/>
        </w:r>
      </w:hyperlink>
    </w:p>
    <w:p w14:paraId="7DDC7F9A" w14:textId="666A57DA"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6" w:history="1">
        <w:r w:rsidRPr="00153FE0">
          <w:rPr>
            <w:rStyle w:val="Hyperlink"/>
            <w:noProof/>
          </w:rPr>
          <w:t>110-D.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Relief from Decisions</w:t>
        </w:r>
        <w:r>
          <w:rPr>
            <w:noProof/>
          </w:rPr>
          <w:tab/>
        </w:r>
        <w:r>
          <w:rPr>
            <w:noProof/>
          </w:rPr>
          <w:fldChar w:fldCharType="begin"/>
        </w:r>
        <w:r>
          <w:rPr>
            <w:noProof/>
          </w:rPr>
          <w:instrText xml:space="preserve"> PAGEREF _Toc219549466 \h </w:instrText>
        </w:r>
        <w:r>
          <w:rPr>
            <w:noProof/>
          </w:rPr>
        </w:r>
        <w:r>
          <w:rPr>
            <w:noProof/>
          </w:rPr>
          <w:fldChar w:fldCharType="separate"/>
        </w:r>
        <w:r>
          <w:rPr>
            <w:noProof/>
          </w:rPr>
          <w:t>172</w:t>
        </w:r>
        <w:r>
          <w:rPr>
            <w:noProof/>
          </w:rPr>
          <w:fldChar w:fldCharType="end"/>
        </w:r>
      </w:hyperlink>
    </w:p>
    <w:p w14:paraId="0F181FC6" w14:textId="137BAF0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7" w:history="1">
        <w:r w:rsidRPr="00153FE0">
          <w:rPr>
            <w:rStyle w:val="Hyperlink"/>
            <w:noProof/>
          </w:rPr>
          <w:t xml:space="preserve">110-E. </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Rehearing</w:t>
        </w:r>
        <w:r>
          <w:rPr>
            <w:noProof/>
          </w:rPr>
          <w:tab/>
        </w:r>
        <w:r>
          <w:rPr>
            <w:noProof/>
          </w:rPr>
          <w:fldChar w:fldCharType="begin"/>
        </w:r>
        <w:r>
          <w:rPr>
            <w:noProof/>
          </w:rPr>
          <w:instrText xml:space="preserve"> PAGEREF _Toc219549467 \h </w:instrText>
        </w:r>
        <w:r>
          <w:rPr>
            <w:noProof/>
          </w:rPr>
        </w:r>
        <w:r>
          <w:rPr>
            <w:noProof/>
          </w:rPr>
          <w:fldChar w:fldCharType="separate"/>
        </w:r>
        <w:r>
          <w:rPr>
            <w:noProof/>
          </w:rPr>
          <w:t>173</w:t>
        </w:r>
        <w:r>
          <w:rPr>
            <w:noProof/>
          </w:rPr>
          <w:fldChar w:fldCharType="end"/>
        </w:r>
      </w:hyperlink>
    </w:p>
    <w:p w14:paraId="2B87A6E7" w14:textId="0EA08F9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8" w:history="1">
        <w:r w:rsidRPr="00153FE0">
          <w:rPr>
            <w:rStyle w:val="Hyperlink"/>
            <w:noProof/>
          </w:rPr>
          <w:t>110-F.</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Other Provisions of Town Law Section 267-a</w:t>
        </w:r>
        <w:r>
          <w:rPr>
            <w:noProof/>
          </w:rPr>
          <w:tab/>
        </w:r>
        <w:r>
          <w:rPr>
            <w:noProof/>
          </w:rPr>
          <w:fldChar w:fldCharType="begin"/>
        </w:r>
        <w:r>
          <w:rPr>
            <w:noProof/>
          </w:rPr>
          <w:instrText xml:space="preserve"> PAGEREF _Toc219549468 \h </w:instrText>
        </w:r>
        <w:r>
          <w:rPr>
            <w:noProof/>
          </w:rPr>
        </w:r>
        <w:r>
          <w:rPr>
            <w:noProof/>
          </w:rPr>
          <w:fldChar w:fldCharType="separate"/>
        </w:r>
        <w:r>
          <w:rPr>
            <w:noProof/>
          </w:rPr>
          <w:t>173</w:t>
        </w:r>
        <w:r>
          <w:rPr>
            <w:noProof/>
          </w:rPr>
          <w:fldChar w:fldCharType="end"/>
        </w:r>
      </w:hyperlink>
    </w:p>
    <w:p w14:paraId="0E1AB9B2" w14:textId="59ABAD20"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69" w:history="1">
        <w:r w:rsidRPr="00153FE0">
          <w:rPr>
            <w:rStyle w:val="Hyperlink"/>
            <w:noProof/>
          </w:rPr>
          <w:t>Section 120 -  Amendments</w:t>
        </w:r>
        <w:r>
          <w:rPr>
            <w:noProof/>
          </w:rPr>
          <w:tab/>
        </w:r>
        <w:r>
          <w:rPr>
            <w:noProof/>
          </w:rPr>
          <w:fldChar w:fldCharType="begin"/>
        </w:r>
        <w:r>
          <w:rPr>
            <w:noProof/>
          </w:rPr>
          <w:instrText xml:space="preserve"> PAGEREF _Toc219549469 \h </w:instrText>
        </w:r>
        <w:r>
          <w:rPr>
            <w:noProof/>
          </w:rPr>
        </w:r>
        <w:r>
          <w:rPr>
            <w:noProof/>
          </w:rPr>
          <w:fldChar w:fldCharType="separate"/>
        </w:r>
        <w:r>
          <w:rPr>
            <w:noProof/>
          </w:rPr>
          <w:t>174</w:t>
        </w:r>
        <w:r>
          <w:rPr>
            <w:noProof/>
          </w:rPr>
          <w:fldChar w:fldCharType="end"/>
        </w:r>
      </w:hyperlink>
    </w:p>
    <w:p w14:paraId="3252A9F9" w14:textId="4CBC7C89"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0" w:history="1">
        <w:r w:rsidRPr="00153FE0">
          <w:rPr>
            <w:rStyle w:val="Hyperlink"/>
            <w:noProof/>
          </w:rPr>
          <w:t>120-A.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Authorization</w:t>
        </w:r>
        <w:r>
          <w:rPr>
            <w:noProof/>
          </w:rPr>
          <w:tab/>
        </w:r>
        <w:r>
          <w:rPr>
            <w:noProof/>
          </w:rPr>
          <w:fldChar w:fldCharType="begin"/>
        </w:r>
        <w:r>
          <w:rPr>
            <w:noProof/>
          </w:rPr>
          <w:instrText xml:space="preserve"> PAGEREF _Toc219549470 \h </w:instrText>
        </w:r>
        <w:r>
          <w:rPr>
            <w:noProof/>
          </w:rPr>
        </w:r>
        <w:r>
          <w:rPr>
            <w:noProof/>
          </w:rPr>
          <w:fldChar w:fldCharType="separate"/>
        </w:r>
        <w:r>
          <w:rPr>
            <w:noProof/>
          </w:rPr>
          <w:t>174</w:t>
        </w:r>
        <w:r>
          <w:rPr>
            <w:noProof/>
          </w:rPr>
          <w:fldChar w:fldCharType="end"/>
        </w:r>
      </w:hyperlink>
    </w:p>
    <w:p w14:paraId="284F73CD" w14:textId="551FD7C2"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1" w:history="1">
        <w:r w:rsidRPr="00153FE0">
          <w:rPr>
            <w:rStyle w:val="Hyperlink"/>
            <w:noProof/>
          </w:rPr>
          <w:t>120-B.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Legislative Act</w:t>
        </w:r>
        <w:r>
          <w:rPr>
            <w:noProof/>
          </w:rPr>
          <w:tab/>
        </w:r>
        <w:r>
          <w:rPr>
            <w:noProof/>
          </w:rPr>
          <w:fldChar w:fldCharType="begin"/>
        </w:r>
        <w:r>
          <w:rPr>
            <w:noProof/>
          </w:rPr>
          <w:instrText xml:space="preserve"> PAGEREF _Toc219549471 \h </w:instrText>
        </w:r>
        <w:r>
          <w:rPr>
            <w:noProof/>
          </w:rPr>
        </w:r>
        <w:r>
          <w:rPr>
            <w:noProof/>
          </w:rPr>
          <w:fldChar w:fldCharType="separate"/>
        </w:r>
        <w:r>
          <w:rPr>
            <w:noProof/>
          </w:rPr>
          <w:t>174</w:t>
        </w:r>
        <w:r>
          <w:rPr>
            <w:noProof/>
          </w:rPr>
          <w:fldChar w:fldCharType="end"/>
        </w:r>
      </w:hyperlink>
    </w:p>
    <w:p w14:paraId="0B1A37BF" w14:textId="74D6EBEB"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2" w:history="1">
        <w:r w:rsidRPr="00153FE0">
          <w:rPr>
            <w:rStyle w:val="Hyperlink"/>
            <w:noProof/>
          </w:rPr>
          <w:t>120-C.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Advisory Report of the Planning Board</w:t>
        </w:r>
        <w:r>
          <w:rPr>
            <w:noProof/>
          </w:rPr>
          <w:tab/>
        </w:r>
        <w:r>
          <w:rPr>
            <w:noProof/>
          </w:rPr>
          <w:fldChar w:fldCharType="begin"/>
        </w:r>
        <w:r>
          <w:rPr>
            <w:noProof/>
          </w:rPr>
          <w:instrText xml:space="preserve"> PAGEREF _Toc219549472 \h </w:instrText>
        </w:r>
        <w:r>
          <w:rPr>
            <w:noProof/>
          </w:rPr>
        </w:r>
        <w:r>
          <w:rPr>
            <w:noProof/>
          </w:rPr>
          <w:fldChar w:fldCharType="separate"/>
        </w:r>
        <w:r>
          <w:rPr>
            <w:noProof/>
          </w:rPr>
          <w:t>174</w:t>
        </w:r>
        <w:r>
          <w:rPr>
            <w:noProof/>
          </w:rPr>
          <w:fldChar w:fldCharType="end"/>
        </w:r>
      </w:hyperlink>
    </w:p>
    <w:p w14:paraId="07D95DAD" w14:textId="626187E3"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3" w:history="1">
        <w:r w:rsidRPr="00153FE0">
          <w:rPr>
            <w:rStyle w:val="Hyperlink"/>
            <w:noProof/>
          </w:rPr>
          <w:t>120-D.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Town Board Procedures</w:t>
        </w:r>
        <w:r>
          <w:rPr>
            <w:noProof/>
          </w:rPr>
          <w:tab/>
        </w:r>
        <w:r>
          <w:rPr>
            <w:noProof/>
          </w:rPr>
          <w:fldChar w:fldCharType="begin"/>
        </w:r>
        <w:r>
          <w:rPr>
            <w:noProof/>
          </w:rPr>
          <w:instrText xml:space="preserve"> PAGEREF _Toc219549473 \h </w:instrText>
        </w:r>
        <w:r>
          <w:rPr>
            <w:noProof/>
          </w:rPr>
        </w:r>
        <w:r>
          <w:rPr>
            <w:noProof/>
          </w:rPr>
          <w:fldChar w:fldCharType="separate"/>
        </w:r>
        <w:r>
          <w:rPr>
            <w:noProof/>
          </w:rPr>
          <w:t>175</w:t>
        </w:r>
        <w:r>
          <w:rPr>
            <w:noProof/>
          </w:rPr>
          <w:fldChar w:fldCharType="end"/>
        </w:r>
      </w:hyperlink>
    </w:p>
    <w:p w14:paraId="38EB6DAC" w14:textId="6B2B4628"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4" w:history="1">
        <w:r w:rsidRPr="00153FE0">
          <w:rPr>
            <w:rStyle w:val="Hyperlink"/>
            <w:noProof/>
          </w:rPr>
          <w:t>Section 130 - Interpretation and Application</w:t>
        </w:r>
        <w:r>
          <w:rPr>
            <w:noProof/>
          </w:rPr>
          <w:tab/>
        </w:r>
        <w:r>
          <w:rPr>
            <w:noProof/>
          </w:rPr>
          <w:fldChar w:fldCharType="begin"/>
        </w:r>
        <w:r>
          <w:rPr>
            <w:noProof/>
          </w:rPr>
          <w:instrText xml:space="preserve"> PAGEREF _Toc219549474 \h </w:instrText>
        </w:r>
        <w:r>
          <w:rPr>
            <w:noProof/>
          </w:rPr>
        </w:r>
        <w:r>
          <w:rPr>
            <w:noProof/>
          </w:rPr>
          <w:fldChar w:fldCharType="separate"/>
        </w:r>
        <w:r>
          <w:rPr>
            <w:noProof/>
          </w:rPr>
          <w:t>178</w:t>
        </w:r>
        <w:r>
          <w:rPr>
            <w:noProof/>
          </w:rPr>
          <w:fldChar w:fldCharType="end"/>
        </w:r>
      </w:hyperlink>
    </w:p>
    <w:p w14:paraId="3ADB1F53" w14:textId="12B64DB4"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5" w:history="1">
        <w:r w:rsidRPr="00153FE0">
          <w:rPr>
            <w:rStyle w:val="Hyperlink"/>
            <w:noProof/>
          </w:rPr>
          <w:t>130-A.</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Intent</w:t>
        </w:r>
        <w:r>
          <w:rPr>
            <w:noProof/>
          </w:rPr>
          <w:tab/>
        </w:r>
        <w:r>
          <w:rPr>
            <w:noProof/>
          </w:rPr>
          <w:fldChar w:fldCharType="begin"/>
        </w:r>
        <w:r>
          <w:rPr>
            <w:noProof/>
          </w:rPr>
          <w:instrText xml:space="preserve"> PAGEREF _Toc219549475 \h </w:instrText>
        </w:r>
        <w:r>
          <w:rPr>
            <w:noProof/>
          </w:rPr>
        </w:r>
        <w:r>
          <w:rPr>
            <w:noProof/>
          </w:rPr>
          <w:fldChar w:fldCharType="separate"/>
        </w:r>
        <w:r>
          <w:rPr>
            <w:noProof/>
          </w:rPr>
          <w:t>178</w:t>
        </w:r>
        <w:r>
          <w:rPr>
            <w:noProof/>
          </w:rPr>
          <w:fldChar w:fldCharType="end"/>
        </w:r>
      </w:hyperlink>
    </w:p>
    <w:p w14:paraId="034D83B4" w14:textId="19FAE637"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6" w:history="1">
        <w:r w:rsidRPr="00153FE0">
          <w:rPr>
            <w:rStyle w:val="Hyperlink"/>
            <w:noProof/>
          </w:rPr>
          <w:t>130-B.</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Severability</w:t>
        </w:r>
        <w:r>
          <w:rPr>
            <w:noProof/>
          </w:rPr>
          <w:tab/>
        </w:r>
        <w:r>
          <w:rPr>
            <w:noProof/>
          </w:rPr>
          <w:fldChar w:fldCharType="begin"/>
        </w:r>
        <w:r>
          <w:rPr>
            <w:noProof/>
          </w:rPr>
          <w:instrText xml:space="preserve"> PAGEREF _Toc219549476 \h </w:instrText>
        </w:r>
        <w:r>
          <w:rPr>
            <w:noProof/>
          </w:rPr>
        </w:r>
        <w:r>
          <w:rPr>
            <w:noProof/>
          </w:rPr>
          <w:fldChar w:fldCharType="separate"/>
        </w:r>
        <w:r>
          <w:rPr>
            <w:noProof/>
          </w:rPr>
          <w:t>178</w:t>
        </w:r>
        <w:r>
          <w:rPr>
            <w:noProof/>
          </w:rPr>
          <w:fldChar w:fldCharType="end"/>
        </w:r>
      </w:hyperlink>
    </w:p>
    <w:p w14:paraId="4FC24DFB" w14:textId="4C20DC96"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7" w:history="1">
        <w:r w:rsidRPr="00153FE0">
          <w:rPr>
            <w:rStyle w:val="Hyperlink"/>
            <w:noProof/>
          </w:rPr>
          <w:t>130-C.</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Conflict with Other Laws</w:t>
        </w:r>
        <w:r>
          <w:rPr>
            <w:noProof/>
          </w:rPr>
          <w:tab/>
        </w:r>
        <w:r>
          <w:rPr>
            <w:noProof/>
          </w:rPr>
          <w:fldChar w:fldCharType="begin"/>
        </w:r>
        <w:r>
          <w:rPr>
            <w:noProof/>
          </w:rPr>
          <w:instrText xml:space="preserve"> PAGEREF _Toc219549477 \h </w:instrText>
        </w:r>
        <w:r>
          <w:rPr>
            <w:noProof/>
          </w:rPr>
        </w:r>
        <w:r>
          <w:rPr>
            <w:noProof/>
          </w:rPr>
          <w:fldChar w:fldCharType="separate"/>
        </w:r>
        <w:r>
          <w:rPr>
            <w:noProof/>
          </w:rPr>
          <w:t>178</w:t>
        </w:r>
        <w:r>
          <w:rPr>
            <w:noProof/>
          </w:rPr>
          <w:fldChar w:fldCharType="end"/>
        </w:r>
      </w:hyperlink>
    </w:p>
    <w:p w14:paraId="6C367BDC" w14:textId="612713FB"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8" w:history="1">
        <w:r w:rsidRPr="00153FE0">
          <w:rPr>
            <w:rStyle w:val="Hyperlink"/>
            <w:noProof/>
          </w:rPr>
          <w:t>130-D.</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Effect of Existing Violations</w:t>
        </w:r>
        <w:r>
          <w:rPr>
            <w:noProof/>
          </w:rPr>
          <w:tab/>
        </w:r>
        <w:r>
          <w:rPr>
            <w:noProof/>
          </w:rPr>
          <w:fldChar w:fldCharType="begin"/>
        </w:r>
        <w:r>
          <w:rPr>
            <w:noProof/>
          </w:rPr>
          <w:instrText xml:space="preserve"> PAGEREF _Toc219549478 \h </w:instrText>
        </w:r>
        <w:r>
          <w:rPr>
            <w:noProof/>
          </w:rPr>
        </w:r>
        <w:r>
          <w:rPr>
            <w:noProof/>
          </w:rPr>
          <w:fldChar w:fldCharType="separate"/>
        </w:r>
        <w:r>
          <w:rPr>
            <w:noProof/>
          </w:rPr>
          <w:t>179</w:t>
        </w:r>
        <w:r>
          <w:rPr>
            <w:noProof/>
          </w:rPr>
          <w:fldChar w:fldCharType="end"/>
        </w:r>
      </w:hyperlink>
    </w:p>
    <w:p w14:paraId="013AAA6D" w14:textId="4AA1BCBE"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79" w:history="1">
        <w:r w:rsidRPr="00153FE0">
          <w:rPr>
            <w:rStyle w:val="Hyperlink"/>
            <w:noProof/>
          </w:rPr>
          <w:t>130-E.</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Periodic Review Required</w:t>
        </w:r>
        <w:r>
          <w:rPr>
            <w:noProof/>
          </w:rPr>
          <w:tab/>
        </w:r>
        <w:r>
          <w:rPr>
            <w:noProof/>
          </w:rPr>
          <w:fldChar w:fldCharType="begin"/>
        </w:r>
        <w:r>
          <w:rPr>
            <w:noProof/>
          </w:rPr>
          <w:instrText xml:space="preserve"> PAGEREF _Toc219549479 \h </w:instrText>
        </w:r>
        <w:r>
          <w:rPr>
            <w:noProof/>
          </w:rPr>
        </w:r>
        <w:r>
          <w:rPr>
            <w:noProof/>
          </w:rPr>
          <w:fldChar w:fldCharType="separate"/>
        </w:r>
        <w:r>
          <w:rPr>
            <w:noProof/>
          </w:rPr>
          <w:t>179</w:t>
        </w:r>
        <w:r>
          <w:rPr>
            <w:noProof/>
          </w:rPr>
          <w:fldChar w:fldCharType="end"/>
        </w:r>
      </w:hyperlink>
    </w:p>
    <w:p w14:paraId="42A8C2AE" w14:textId="62F3F5A0" w:rsidR="009C51D9" w:rsidRDefault="009C51D9">
      <w:pPr>
        <w:pStyle w:val="TOC2"/>
        <w:tabs>
          <w:tab w:val="left" w:pos="1200"/>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80" w:history="1">
        <w:r w:rsidRPr="00153FE0">
          <w:rPr>
            <w:rStyle w:val="Hyperlink"/>
            <w:noProof/>
          </w:rPr>
          <w:t>130-F.</w:t>
        </w:r>
        <w:r>
          <w:rPr>
            <w:rFonts w:asciiTheme="minorHAnsi" w:eastAsiaTheme="minorEastAsia" w:hAnsiTheme="minorHAnsi" w:cstheme="minorBidi"/>
            <w:noProof/>
            <w:color w:val="auto"/>
            <w:kern w:val="2"/>
            <w:sz w:val="24"/>
            <w:szCs w:val="24"/>
            <w14:ligatures w14:val="standardContextual"/>
          </w:rPr>
          <w:tab/>
        </w:r>
        <w:r w:rsidRPr="00153FE0">
          <w:rPr>
            <w:rStyle w:val="Hyperlink"/>
            <w:noProof/>
          </w:rPr>
          <w:t>When Effective</w:t>
        </w:r>
        <w:r>
          <w:rPr>
            <w:noProof/>
          </w:rPr>
          <w:tab/>
        </w:r>
        <w:r>
          <w:rPr>
            <w:noProof/>
          </w:rPr>
          <w:fldChar w:fldCharType="begin"/>
        </w:r>
        <w:r>
          <w:rPr>
            <w:noProof/>
          </w:rPr>
          <w:instrText xml:space="preserve"> PAGEREF _Toc219549480 \h </w:instrText>
        </w:r>
        <w:r>
          <w:rPr>
            <w:noProof/>
          </w:rPr>
        </w:r>
        <w:r>
          <w:rPr>
            <w:noProof/>
          </w:rPr>
          <w:fldChar w:fldCharType="separate"/>
        </w:r>
        <w:r>
          <w:rPr>
            <w:noProof/>
          </w:rPr>
          <w:t>179</w:t>
        </w:r>
        <w:r>
          <w:rPr>
            <w:noProof/>
          </w:rPr>
          <w:fldChar w:fldCharType="end"/>
        </w:r>
      </w:hyperlink>
    </w:p>
    <w:p w14:paraId="5F41780F" w14:textId="0814509D" w:rsidR="009C51D9" w:rsidRDefault="009C51D9">
      <w:pPr>
        <w:pStyle w:val="TOC1"/>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219549481" w:history="1">
        <w:r w:rsidRPr="00153FE0">
          <w:rPr>
            <w:rStyle w:val="Hyperlink"/>
            <w:noProof/>
          </w:rPr>
          <w:t>Appendix A: Conservation Subdivision Regulations</w:t>
        </w:r>
        <w:r>
          <w:rPr>
            <w:noProof/>
          </w:rPr>
          <w:tab/>
        </w:r>
        <w:r>
          <w:rPr>
            <w:noProof/>
          </w:rPr>
          <w:fldChar w:fldCharType="begin"/>
        </w:r>
        <w:r>
          <w:rPr>
            <w:noProof/>
          </w:rPr>
          <w:instrText xml:space="preserve"> PAGEREF _Toc219549481 \h </w:instrText>
        </w:r>
        <w:r>
          <w:rPr>
            <w:noProof/>
          </w:rPr>
        </w:r>
        <w:r>
          <w:rPr>
            <w:noProof/>
          </w:rPr>
          <w:fldChar w:fldCharType="separate"/>
        </w:r>
        <w:r>
          <w:rPr>
            <w:noProof/>
          </w:rPr>
          <w:t>180</w:t>
        </w:r>
        <w:r>
          <w:rPr>
            <w:noProof/>
          </w:rPr>
          <w:fldChar w:fldCharType="end"/>
        </w:r>
      </w:hyperlink>
    </w:p>
    <w:p w14:paraId="28E3E5BF" w14:textId="35B18268" w:rsidR="00C6623E" w:rsidRPr="00E0649A" w:rsidRDefault="00F67D10" w:rsidP="00E0649A">
      <w:pPr>
        <w:pStyle w:val="Standard"/>
      </w:pPr>
      <w:r>
        <w:fldChar w:fldCharType="end"/>
      </w:r>
    </w:p>
    <w:p w14:paraId="268CA711" w14:textId="77777777" w:rsidR="00DB3831" w:rsidRDefault="00DB3831">
      <w:pPr>
        <w:widowControl w:val="0"/>
        <w:spacing w:before="0" w:after="0"/>
        <w:rPr>
          <w:color w:val="0079BF"/>
          <w:kern w:val="0"/>
          <w:sz w:val="36"/>
          <w:szCs w:val="36"/>
        </w:rPr>
      </w:pPr>
      <w:r>
        <w:br w:type="page"/>
      </w:r>
    </w:p>
    <w:p w14:paraId="51F7BFF9" w14:textId="54F19E97" w:rsidR="00C6623E" w:rsidRPr="00877865" w:rsidRDefault="00F67D10">
      <w:pPr>
        <w:pStyle w:val="Heading1"/>
      </w:pPr>
      <w:bookmarkStart w:id="3" w:name="Article10.ZoningScopeAndPurp"/>
      <w:bookmarkStart w:id="4" w:name="_Toc213074237"/>
      <w:bookmarkStart w:id="5" w:name="_Toc212992759"/>
      <w:bookmarkStart w:id="6" w:name="_Toc219549370"/>
      <w:r w:rsidRPr="00877865">
        <w:lastRenderedPageBreak/>
        <w:t>Section 10. Zoning Scope and Purposes</w:t>
      </w:r>
      <w:bookmarkEnd w:id="3"/>
      <w:bookmarkEnd w:id="4"/>
      <w:bookmarkEnd w:id="5"/>
      <w:bookmarkEnd w:id="6"/>
    </w:p>
    <w:p w14:paraId="288C947E" w14:textId="77777777" w:rsidR="00C6623E" w:rsidRDefault="00F67D10">
      <w:pPr>
        <w:pStyle w:val="NoSpacing"/>
      </w:pPr>
      <w:r>
        <w:t>Title</w:t>
      </w:r>
    </w:p>
    <w:p w14:paraId="342961DE" w14:textId="77777777" w:rsidR="00C6623E" w:rsidRDefault="00F67D10">
      <w:pPr>
        <w:pStyle w:val="NoSpacing"/>
      </w:pPr>
      <w:r>
        <w:t>Scope</w:t>
      </w:r>
    </w:p>
    <w:p w14:paraId="329C4F0D" w14:textId="77777777" w:rsidR="00C6623E" w:rsidRDefault="00F67D10">
      <w:pPr>
        <w:pStyle w:val="NoSpacing"/>
      </w:pPr>
      <w:r>
        <w:t>Purposes</w:t>
      </w:r>
    </w:p>
    <w:p w14:paraId="3191718D" w14:textId="77777777" w:rsidR="00C6623E" w:rsidRDefault="00F67D10">
      <w:pPr>
        <w:pStyle w:val="NoSpacing"/>
      </w:pPr>
      <w:r>
        <w:t>How to Use This Zoning Law</w:t>
      </w:r>
    </w:p>
    <w:p w14:paraId="33BE012B" w14:textId="77777777" w:rsidR="00C6623E" w:rsidRDefault="00F67D10">
      <w:pPr>
        <w:pStyle w:val="NoSpacing"/>
      </w:pPr>
      <w:r>
        <w:t>Jurisdiction</w:t>
      </w:r>
    </w:p>
    <w:p w14:paraId="1B3FAB63" w14:textId="77777777" w:rsidR="00C6623E" w:rsidRDefault="00F67D10">
      <w:pPr>
        <w:pStyle w:val="NoSpacing"/>
      </w:pPr>
      <w:r>
        <w:t>Supersession of Inconsistent Laws</w:t>
      </w:r>
    </w:p>
    <w:p w14:paraId="749EA37E" w14:textId="77777777" w:rsidR="00C6623E" w:rsidRDefault="00F67D10">
      <w:pPr>
        <w:pStyle w:val="NoSpacing"/>
      </w:pPr>
      <w:r>
        <w:t>Interpretation</w:t>
      </w:r>
    </w:p>
    <w:p w14:paraId="04F31143" w14:textId="77777777" w:rsidR="00C6623E" w:rsidRDefault="00F67D10">
      <w:pPr>
        <w:pStyle w:val="NoSpacing"/>
      </w:pPr>
      <w:r>
        <w:t>Hudson Valley Greenway Program</w:t>
      </w:r>
    </w:p>
    <w:p w14:paraId="7BE9EDCF" w14:textId="5F97F7D9" w:rsidR="00C6623E" w:rsidRPr="001A6C5C" w:rsidRDefault="00F67D10" w:rsidP="001A6C5C">
      <w:pPr>
        <w:pStyle w:val="Heading2"/>
      </w:pPr>
      <w:bookmarkStart w:id="7" w:name="Title."/>
      <w:bookmarkStart w:id="8" w:name="_Toc213074238"/>
      <w:bookmarkStart w:id="9" w:name="_Toc219549371"/>
      <w:r w:rsidRPr="001A6C5C">
        <w:t>10-A</w:t>
      </w:r>
      <w:r w:rsidR="003B468D">
        <w:t>.</w:t>
      </w:r>
      <w:r w:rsidR="00B318E2">
        <w:tab/>
      </w:r>
      <w:r w:rsidRPr="001A6C5C">
        <w:t>Title</w:t>
      </w:r>
      <w:bookmarkEnd w:id="7"/>
      <w:bookmarkEnd w:id="8"/>
      <w:bookmarkEnd w:id="9"/>
    </w:p>
    <w:p w14:paraId="5855206C" w14:textId="77777777" w:rsidR="00C6623E" w:rsidRDefault="00F67D10">
      <w:pPr>
        <w:pStyle w:val="FreeForm"/>
        <w:tabs>
          <w:tab w:val="left" w:pos="360"/>
        </w:tabs>
        <w:spacing w:before="240" w:after="360" w:line="240" w:lineRule="auto"/>
      </w:pPr>
      <w:r>
        <w:rPr>
          <w:rFonts w:ascii="Helvetica" w:hAnsi="Helvetica"/>
          <w:spacing w:val="-1"/>
          <w:sz w:val="22"/>
          <w:szCs w:val="22"/>
        </w:rPr>
        <w:t xml:space="preserve">This Local Law shall be known and may be cited as The Zoning Law of the Town of Taghkanic, New York. </w:t>
      </w:r>
      <w:hyperlink w:anchor="Article10.ZoningScopeAndPurp" w:history="1"/>
    </w:p>
    <w:p w14:paraId="54C9C3BF" w14:textId="09E7C0F3" w:rsidR="00C6623E" w:rsidRDefault="00F67D10" w:rsidP="001A6C5C">
      <w:pPr>
        <w:pStyle w:val="Heading2"/>
      </w:pPr>
      <w:bookmarkStart w:id="10" w:name="Scope."/>
      <w:bookmarkStart w:id="11" w:name="_Toc213074239"/>
      <w:bookmarkStart w:id="12" w:name="_Toc219549372"/>
      <w:r>
        <w:t>10-B</w:t>
      </w:r>
      <w:r w:rsidR="003B468D">
        <w:t>.</w:t>
      </w:r>
      <w:r w:rsidR="00B318E2">
        <w:tab/>
      </w:r>
      <w:r>
        <w:t>Scope</w:t>
      </w:r>
      <w:bookmarkEnd w:id="10"/>
      <w:bookmarkEnd w:id="11"/>
      <w:bookmarkEnd w:id="12"/>
    </w:p>
    <w:p w14:paraId="5B676188" w14:textId="761050A0" w:rsidR="00C6623E" w:rsidRDefault="00F67D10" w:rsidP="00A060A7">
      <w:r>
        <w:t>This Zoning Law regulates and restricts the location, construction, alteration, occupancy and use of buildings and structures and the development and use of land in the Town of Taghkanic.  The Town is divided into Zoning Districts enumerated in Section 30. Unless  specifically provided otherwise, the provisions of this Zoning Law shall be deemed to be minimum requirements adopted for the Purposes stated in Section 10-C., herein. Whenever any other law of the Town of Taghkanic, or any law or regulation of the State of New York imposes greater restrictions than this Zoning Law, such other law or regulation shall prevail to the extent of such greater restrictions.</w:t>
      </w:r>
    </w:p>
    <w:p w14:paraId="281594DF" w14:textId="09976114" w:rsidR="00C6623E" w:rsidRDefault="00F67D10" w:rsidP="001A6C5C">
      <w:pPr>
        <w:pStyle w:val="Heading2"/>
      </w:pPr>
      <w:bookmarkStart w:id="13" w:name="Purposes."/>
      <w:bookmarkStart w:id="14" w:name="_Toc213074240"/>
      <w:bookmarkStart w:id="15" w:name="_Toc219549373"/>
      <w:r>
        <w:t>10-C</w:t>
      </w:r>
      <w:r w:rsidR="003B468D">
        <w:t>.</w:t>
      </w:r>
      <w:r w:rsidR="00B318E2">
        <w:tab/>
      </w:r>
      <w:r>
        <w:t>Purposes</w:t>
      </w:r>
      <w:bookmarkEnd w:id="13"/>
      <w:bookmarkEnd w:id="14"/>
      <w:bookmarkEnd w:id="15"/>
    </w:p>
    <w:p w14:paraId="5EFCE928" w14:textId="77777777" w:rsidR="00C6623E" w:rsidRDefault="00F67D10" w:rsidP="00A060A7">
      <w:r>
        <w:t>This Zoning Law is enacted pursuant to the Town Law of the State of New York, Chapter 62 of the Consolidated Laws, Section 16, and Sections 2 and 3 of the Municipal Home Rule Law, to protect and promote public health, safety, comfort, convenience, economy, aesthetics and general welfare and for the following additional purposes:</w:t>
      </w:r>
    </w:p>
    <w:p w14:paraId="27897B93" w14:textId="77777777" w:rsidR="00C6623E" w:rsidRDefault="00F67D10" w:rsidP="00E43715">
      <w:pPr>
        <w:pStyle w:val="L-1"/>
        <w:numPr>
          <w:ilvl w:val="0"/>
          <w:numId w:val="292"/>
        </w:numPr>
      </w:pPr>
      <w:r w:rsidRPr="00E43715">
        <w:rPr>
          <w:rFonts w:ascii="Helvetica" w:hAnsi="Helvetica"/>
        </w:rPr>
        <w:t>To guide development and redevel</w:t>
      </w:r>
      <w:r>
        <w:t xml:space="preserve">opment of the Town in accordance with the </w:t>
      </w:r>
      <w:hyperlink r:id="rId8" w:history="1">
        <w:r w:rsidRPr="00E43715">
          <w:rPr>
            <w:rStyle w:val="Hyperlink1"/>
            <w:color w:val="404040"/>
            <w:u w:val="none"/>
          </w:rPr>
          <w:t>Town of Taghkanic Comprehensive Plan</w:t>
        </w:r>
      </w:hyperlink>
      <w:r>
        <w:t>.</w:t>
      </w:r>
    </w:p>
    <w:p w14:paraId="60567A49" w14:textId="77777777" w:rsidR="00C6623E" w:rsidRDefault="00F67D10" w:rsidP="00E43715">
      <w:pPr>
        <w:pStyle w:val="L-1"/>
      </w:pPr>
      <w:r>
        <w:t>To maintain and enhance the character, beauty, and ecological sustainability of the   natural resources in the Town including air, water, soil, wildlife habitats, biodiversity, and woodlands.</w:t>
      </w:r>
    </w:p>
    <w:p w14:paraId="709E3216" w14:textId="77777777" w:rsidR="00C6623E" w:rsidRDefault="00F67D10" w:rsidP="00E43715">
      <w:pPr>
        <w:pStyle w:val="L-1"/>
      </w:pPr>
      <w:r>
        <w:t>To recognize the impacts of climate change on Taghkanic’s natural resources and its citizens and to plan for ways to reduce emissions that contribute to climate change while preparing for its consequences, which are now inevitable.</w:t>
      </w:r>
    </w:p>
    <w:p w14:paraId="7FF46196" w14:textId="77777777" w:rsidR="00C6623E" w:rsidRDefault="00F67D10" w:rsidP="00E43715">
      <w:pPr>
        <w:pStyle w:val="L-1"/>
      </w:pPr>
      <w:r>
        <w:t>To encourage the growth and expansion of environmentally-sound agriculture by helping farmers build a stronger, sustainable and self-reliant community and regional food system.</w:t>
      </w:r>
    </w:p>
    <w:p w14:paraId="5D50B166" w14:textId="77777777" w:rsidR="00C6623E" w:rsidRDefault="00F67D10" w:rsidP="00E43715">
      <w:pPr>
        <w:pStyle w:val="L-1"/>
      </w:pPr>
      <w:r>
        <w:lastRenderedPageBreak/>
        <w:t>To recognize the significance of Taghkanic’s forests and the importance of conserving such forests and the trees within them as a major element of the Town’s rural character and identity. Trees are crucial to avoidance of soil erosion, provide protection from the effects of flooding, replenish groundwater, and are a shield for residents, wildlife, ecosystems, and habitats from the long-term effects of climate change.</w:t>
      </w:r>
    </w:p>
    <w:p w14:paraId="7BB28445" w14:textId="77777777" w:rsidR="00C6623E" w:rsidRDefault="00F67D10" w:rsidP="00E43715">
      <w:pPr>
        <w:pStyle w:val="L-1"/>
      </w:pPr>
      <w:r>
        <w:t>To provide for a range and diversity of housing opportunities in keeping with the needs of the community and region.</w:t>
      </w:r>
    </w:p>
    <w:p w14:paraId="0A8952B1" w14:textId="77777777" w:rsidR="00C6623E" w:rsidRDefault="00F67D10" w:rsidP="00E43715">
      <w:pPr>
        <w:pStyle w:val="L-1"/>
      </w:pPr>
      <w:r>
        <w:t>To enhance Taghkanic as a desirable place to live and to work.</w:t>
      </w:r>
    </w:p>
    <w:p w14:paraId="5135FB16" w14:textId="77777777" w:rsidR="00C6623E" w:rsidRDefault="00F67D10" w:rsidP="00E43715">
      <w:pPr>
        <w:pStyle w:val="L-1"/>
      </w:pPr>
      <w:r>
        <w:t>To maintain the integrity, stability and beauty of the community in order to conserve and enhance the value of property.</w:t>
      </w:r>
    </w:p>
    <w:p w14:paraId="1EEE49F8" w14:textId="77777777" w:rsidR="00C6623E" w:rsidRDefault="00F67D10" w:rsidP="00E43715">
      <w:pPr>
        <w:pStyle w:val="L-1"/>
      </w:pPr>
      <w:r>
        <w:t>To protect the character of scenic and aesthetic resources, including scenic viewsheds by minimizing the visual and environmental impacts of development along ridgelines which can be viewed by the general public. Ridgeline and viewshed protection is not concerned with small hills and rises on a particular parcel.</w:t>
      </w:r>
    </w:p>
    <w:p w14:paraId="369873CE" w14:textId="77777777" w:rsidR="00C6623E" w:rsidRDefault="00F67D10" w:rsidP="00E43715">
      <w:pPr>
        <w:pStyle w:val="L-1"/>
      </w:pPr>
      <w:r>
        <w:t>To protect the character of historic resources and sensitive environmental areas.</w:t>
      </w:r>
    </w:p>
    <w:p w14:paraId="119F6EF8" w14:textId="77777777" w:rsidR="00C6623E" w:rsidRDefault="00F67D10" w:rsidP="00E43715">
      <w:pPr>
        <w:pStyle w:val="L-1"/>
      </w:pPr>
      <w:r>
        <w:t>To conserve lands suitable and necessary for agriculture, forestry, surface and groundwater re-charge, biodiversity and wildlife habitat.</w:t>
      </w:r>
    </w:p>
    <w:p w14:paraId="2C70DE5C" w14:textId="77777777" w:rsidR="00C6623E" w:rsidRDefault="00F67D10" w:rsidP="00E43715">
      <w:pPr>
        <w:pStyle w:val="L-1"/>
      </w:pPr>
      <w:r>
        <w:t>To assure that the capital plans of all local, County and State agencies within the Town of Taghkanic are consistent with the Town of Taghkanic Comprehensive Plan.</w:t>
      </w:r>
    </w:p>
    <w:p w14:paraId="010F4718" w14:textId="77777777" w:rsidR="00C6623E" w:rsidRDefault="00F67D10" w:rsidP="00E43715">
      <w:pPr>
        <w:pStyle w:val="L-1"/>
      </w:pPr>
      <w:r>
        <w:t>To promote the viability of existing, locally-owned businesses in Taghkanic.</w:t>
      </w:r>
    </w:p>
    <w:p w14:paraId="422704C3" w14:textId="77777777" w:rsidR="00C6623E" w:rsidRDefault="00F67D10" w:rsidP="00E43715">
      <w:pPr>
        <w:pStyle w:val="L-1"/>
      </w:pPr>
      <w:r>
        <w:t>To encourage new businesses that provide employment for residents, offer goods and services geared to their needs, and are appropriately scaled to the Zoning District.</w:t>
      </w:r>
    </w:p>
    <w:p w14:paraId="6DEE8AA6" w14:textId="77777777" w:rsidR="00C6623E" w:rsidRDefault="00F67D10" w:rsidP="00E43715">
      <w:pPr>
        <w:pStyle w:val="L-1"/>
      </w:pPr>
      <w:r>
        <w:t>To encourage tourism in Taghkanic while respecting the primary needs of residents.</w:t>
      </w:r>
    </w:p>
    <w:p w14:paraId="7349F77D" w14:textId="77777777" w:rsidR="00C6623E" w:rsidRDefault="00F67D10" w:rsidP="00E43715">
      <w:pPr>
        <w:pStyle w:val="L-1"/>
      </w:pPr>
      <w:r>
        <w:t xml:space="preserve">To promote </w:t>
      </w:r>
      <w:hyperlink r:id="rId9" w:history="1">
        <w:r>
          <w:rPr>
            <w:rStyle w:val="Link"/>
            <w:color w:val="404040"/>
            <w:u w:val="none"/>
          </w:rPr>
          <w:t>Complete Streets</w:t>
        </w:r>
      </w:hyperlink>
      <w:r>
        <w:t xml:space="preserve"> in Taghkanic, where appropriate, consistent with the scenic and rural values expressed in the Town Comprehensive Plan.</w:t>
      </w:r>
    </w:p>
    <w:p w14:paraId="77A879E8" w14:textId="77777777" w:rsidR="00C6623E" w:rsidRDefault="00F67D10" w:rsidP="00E43715">
      <w:pPr>
        <w:pStyle w:val="L-1"/>
      </w:pPr>
      <w:r>
        <w:t xml:space="preserve">To collaborate with public and private entities and work regionally with other communities for the benefit of the Town. </w:t>
      </w:r>
      <w:hyperlink w:anchor="Article10.ZoningScopeAndPurp" w:history="1"/>
    </w:p>
    <w:p w14:paraId="1559B118" w14:textId="532B4683" w:rsidR="00C6623E" w:rsidRDefault="00F67D10" w:rsidP="001A6C5C">
      <w:pPr>
        <w:pStyle w:val="Heading2"/>
      </w:pPr>
      <w:bookmarkStart w:id="16" w:name="HowToUseThisZoningLaw."/>
      <w:bookmarkStart w:id="17" w:name="_Toc213074241"/>
      <w:bookmarkStart w:id="18" w:name="_Toc219549374"/>
      <w:r>
        <w:t>10-D</w:t>
      </w:r>
      <w:r w:rsidR="003B468D">
        <w:t>.</w:t>
      </w:r>
      <w:r w:rsidR="00B318E2">
        <w:tab/>
      </w:r>
      <w:r>
        <w:t>How To Use This Zoning Law</w:t>
      </w:r>
      <w:bookmarkEnd w:id="16"/>
      <w:bookmarkEnd w:id="17"/>
      <w:bookmarkEnd w:id="18"/>
    </w:p>
    <w:p w14:paraId="2CEBAA48" w14:textId="77777777" w:rsidR="00C6623E" w:rsidRDefault="00F67D10" w:rsidP="00A060A7">
      <w:r>
        <w:t>This Zoning Law divides Taghkanic into Zoning Districts and establishes rules for the use of land in each District. Section 30 describes the Districts and illustrates their location on the Zoning Districts Map. Other information in this Zoning Law can be found as follows:</w:t>
      </w:r>
    </w:p>
    <w:p w14:paraId="67F04759" w14:textId="77777777" w:rsidR="00C6623E" w:rsidRDefault="00F67D10" w:rsidP="00E43715">
      <w:pPr>
        <w:pStyle w:val="L-1"/>
        <w:numPr>
          <w:ilvl w:val="0"/>
          <w:numId w:val="293"/>
        </w:numPr>
      </w:pPr>
      <w:r>
        <w:t>Section 20 defines terms used throughout the Zoning Law. If a term is not defined herein, it shall carry its everyday dictionary definition.</w:t>
      </w:r>
    </w:p>
    <w:p w14:paraId="07EE0E35" w14:textId="632F8280" w:rsidR="00C6623E" w:rsidRDefault="00F67D10" w:rsidP="00E43715">
      <w:pPr>
        <w:pStyle w:val="L-1"/>
      </w:pPr>
      <w:r>
        <w:lastRenderedPageBreak/>
        <w:t xml:space="preserve">To determine which uses are allowed in each Zoning District, refer to the District Schedule of Use Regulations in Section 40. Any use not listed as permitted or subject to issuance of a Special Use Permit in Section 40 is </w:t>
      </w:r>
      <w:r w:rsidR="009E2062">
        <w:t>prohibited</w:t>
      </w:r>
      <w:r>
        <w:t>.</w:t>
      </w:r>
    </w:p>
    <w:p w14:paraId="52A3B7CE" w14:textId="77777777" w:rsidR="00C6623E" w:rsidRDefault="00F67D10" w:rsidP="00E43715">
      <w:pPr>
        <w:pStyle w:val="L-1"/>
      </w:pPr>
      <w:r>
        <w:t>The Area and Bulk Regulations in Section 50 contain density requirements, setbacks, and other building and lot dimension standards relating to the development and use of lots.</w:t>
      </w:r>
    </w:p>
    <w:p w14:paraId="6DCF4EA6" w14:textId="77777777" w:rsidR="00C6623E" w:rsidRDefault="00F67D10" w:rsidP="00E43715">
      <w:pPr>
        <w:pStyle w:val="L-1"/>
      </w:pPr>
      <w:r>
        <w:t>Section 60 contains regulations that apply to specific types of uses and structures such as requirements for parking, signs, lighting, home occupations, conservation development, agriculture, landscaping, renewable energy, environmental performance standards, and lot development.</w:t>
      </w:r>
    </w:p>
    <w:p w14:paraId="450916F6" w14:textId="77777777" w:rsidR="00C6623E" w:rsidRDefault="00F67D10" w:rsidP="00E43715">
      <w:pPr>
        <w:pStyle w:val="L-1"/>
      </w:pPr>
      <w:r>
        <w:t>Section 70 describes how existing buildings, uses, and lots, that do not conform with the Zoning Law, may or may not continue.</w:t>
      </w:r>
    </w:p>
    <w:p w14:paraId="08C2C180" w14:textId="77777777" w:rsidR="00C6623E" w:rsidRDefault="00F67D10" w:rsidP="00E43715">
      <w:pPr>
        <w:pStyle w:val="L-1"/>
      </w:pPr>
      <w:r>
        <w:t>Section 80 describes Special Use Permits that are required for certain uses considered permitted but which have the potential to cause adverse effects on neighborhoods. To prevent any adverse effects from occurring, special uses are required to comply with both general and specific conditions.</w:t>
      </w:r>
    </w:p>
    <w:p w14:paraId="3285EEB8" w14:textId="77777777" w:rsidR="00C6623E" w:rsidRDefault="00F67D10" w:rsidP="00E43715">
      <w:pPr>
        <w:pStyle w:val="L-1"/>
      </w:pPr>
      <w:r>
        <w:t>Section 90 contains the Site Plan application, review and approval procedures for certain uses in the Town. Most residential uses do not require Site Plan Approval.</w:t>
      </w:r>
    </w:p>
    <w:p w14:paraId="5723CA8E" w14:textId="77777777" w:rsidR="00C6623E" w:rsidRDefault="00F67D10" w:rsidP="00E43715">
      <w:pPr>
        <w:pStyle w:val="L-1"/>
      </w:pPr>
      <w:r>
        <w:t>Building Permits, Certificates of Occupancy, Certificates of Compliance and other administrative activities can be found in Section 100.</w:t>
      </w:r>
    </w:p>
    <w:p w14:paraId="131E8EE4" w14:textId="77777777" w:rsidR="00C6623E" w:rsidRDefault="00F67D10" w:rsidP="00E43715">
      <w:pPr>
        <w:pStyle w:val="L-1"/>
      </w:pPr>
      <w:r>
        <w:t>The remainder of the Zoning Law consists of the regulations governing variances from the Zoning Board of Appeals, amendments to the Zoning Law, and other legal and administrative issues.</w:t>
      </w:r>
    </w:p>
    <w:p w14:paraId="165C8A7C" w14:textId="7A14CC5C" w:rsidR="00C6623E" w:rsidRDefault="00F67D10" w:rsidP="001A6C5C">
      <w:pPr>
        <w:pStyle w:val="Heading2"/>
      </w:pPr>
      <w:bookmarkStart w:id="19" w:name="Jurisdiction."/>
      <w:bookmarkStart w:id="20" w:name="_Toc213074242"/>
      <w:bookmarkStart w:id="21" w:name="_Toc219549375"/>
      <w:r>
        <w:t>10-E</w:t>
      </w:r>
      <w:r w:rsidR="003B468D">
        <w:t>.</w:t>
      </w:r>
      <w:r w:rsidR="00D10688">
        <w:tab/>
      </w:r>
      <w:r>
        <w:t>Jurisdiction</w:t>
      </w:r>
      <w:bookmarkEnd w:id="19"/>
      <w:bookmarkEnd w:id="20"/>
      <w:bookmarkEnd w:id="21"/>
    </w:p>
    <w:p w14:paraId="77397FB9" w14:textId="77777777" w:rsidR="00C6623E" w:rsidRDefault="00F67D10" w:rsidP="00A060A7">
      <w:r>
        <w:t xml:space="preserve">These regulations govern the use, development, and protection of all land and structures within the Town of Taghkanic, New York, said territory being indicated on the official Zoning Map on file at the Taghkanic Town Hall. This map and the district boundaries shown thereon shall be incorporated and made part of this Zoning Law. A copy of the Zoning Map can be found in a reduced scale at the end of Section 30 herein. </w:t>
      </w:r>
      <w:hyperlink w:anchor="Article10.ZoningScopeAndPurp" w:history="1"/>
    </w:p>
    <w:p w14:paraId="73E5E3C0" w14:textId="307E79D8" w:rsidR="00C6623E" w:rsidRPr="00D10688" w:rsidRDefault="00F67D10" w:rsidP="00D10688">
      <w:pPr>
        <w:pStyle w:val="Heading2"/>
      </w:pPr>
      <w:bookmarkStart w:id="22" w:name="SupersessionOfInconsistent"/>
      <w:bookmarkStart w:id="23" w:name="_Toc213074243"/>
      <w:bookmarkStart w:id="24" w:name="_Toc219549376"/>
      <w:r w:rsidRPr="00D10688">
        <w:t>10-F</w:t>
      </w:r>
      <w:r w:rsidR="003B468D">
        <w:t>.</w:t>
      </w:r>
      <w:r w:rsidR="00D10688">
        <w:tab/>
      </w:r>
      <w:r w:rsidR="001E301E">
        <w:tab/>
      </w:r>
      <w:r w:rsidRPr="00D10688">
        <w:t>Supersession of Inconsistent Laws</w:t>
      </w:r>
      <w:bookmarkEnd w:id="22"/>
      <w:bookmarkEnd w:id="23"/>
      <w:bookmarkEnd w:id="24"/>
    </w:p>
    <w:p w14:paraId="555F2D37" w14:textId="77777777" w:rsidR="00C6623E" w:rsidRDefault="00F67D10" w:rsidP="00A060A7">
      <w:r>
        <w:t xml:space="preserve">The Town Board hereby declares its legislative intent to supersede any provision of any local law, rule, or regulation or provision of the New York State Town Law inconsistent with this Zoning Law. The Town Law provisions intended to be superseded include all of </w:t>
      </w:r>
      <w:hyperlink r:id="rId10" w:history="1">
        <w:r>
          <w:rPr>
            <w:rStyle w:val="Hyperlink1"/>
            <w:rFonts w:ascii="Helvetica" w:hAnsi="Helvetica"/>
            <w:color w:val="0079BF"/>
            <w:spacing w:val="-1"/>
          </w:rPr>
          <w:t>Section 16 of Town Law</w:t>
        </w:r>
      </w:hyperlink>
      <w:r>
        <w:t xml:space="preserve">, §§ 261 to 285 inclusive and any other provision of law that the Town may supersede pursuant to the </w:t>
      </w:r>
      <w:hyperlink r:id="rId11" w:history="1">
        <w:r>
          <w:rPr>
            <w:rStyle w:val="Hyperlink1"/>
            <w:rFonts w:ascii="Helvetica" w:hAnsi="Helvetica"/>
            <w:color w:val="0079BF"/>
            <w:spacing w:val="-1"/>
          </w:rPr>
          <w:t>Municipal Home Rule Law</w:t>
        </w:r>
      </w:hyperlink>
      <w:r>
        <w:t xml:space="preserve"> and the </w:t>
      </w:r>
      <w:hyperlink r:id="rId12" w:history="1">
        <w:r>
          <w:rPr>
            <w:rStyle w:val="Hyperlink1"/>
            <w:rFonts w:ascii="Helvetica" w:hAnsi="Helvetica"/>
            <w:color w:val="0079BF"/>
            <w:spacing w:val="-1"/>
          </w:rPr>
          <w:t>Constitution of the State of New York</w:t>
        </w:r>
      </w:hyperlink>
      <w:r>
        <w:t xml:space="preserve">. The courts are directed to take notice of this legislative intent and apply it in the event the Town has failed to specify any provision of law that may require supersession. The Town Board hereby </w:t>
      </w:r>
      <w:r>
        <w:lastRenderedPageBreak/>
        <w:t xml:space="preserve">declares that it would have enacted this Zoning Law and superseded such inconsistent provision had it been apparent. </w:t>
      </w:r>
      <w:r>
        <w:rPr>
          <w:rFonts w:eastAsia="Goudy Old Style" w:cs="Goudy Old Style"/>
        </w:rPr>
        <w:t xml:space="preserve"> </w:t>
      </w:r>
    </w:p>
    <w:p w14:paraId="3F56898C" w14:textId="40445FC5" w:rsidR="00C6623E" w:rsidRDefault="00F67D10" w:rsidP="001A6C5C">
      <w:pPr>
        <w:pStyle w:val="Heading2"/>
      </w:pPr>
      <w:bookmarkStart w:id="25" w:name="InterpretationConflictWit"/>
      <w:bookmarkStart w:id="26" w:name="_Toc213074244"/>
      <w:bookmarkStart w:id="27" w:name="_Toc219549377"/>
      <w:r>
        <w:t>10-G</w:t>
      </w:r>
      <w:r w:rsidR="003B468D">
        <w:t>.</w:t>
      </w:r>
      <w:r w:rsidR="00B318E2">
        <w:tab/>
      </w:r>
      <w:r>
        <w:t>Interpretation</w:t>
      </w:r>
      <w:bookmarkEnd w:id="25"/>
      <w:bookmarkEnd w:id="26"/>
      <w:bookmarkEnd w:id="27"/>
    </w:p>
    <w:p w14:paraId="75E78F48" w14:textId="30AE5E37" w:rsidR="00C6623E" w:rsidRDefault="00F67D10" w:rsidP="00A060A7">
      <w:r>
        <w:t xml:space="preserve">In their interpretation and application, the provisions of this Zoning Law shall be held to be minimum requirements adopted for the promotion of the public health, safety, </w:t>
      </w:r>
      <w:r>
        <w:rPr>
          <w:color w:val="auto"/>
        </w:rPr>
        <w:t>and</w:t>
      </w:r>
      <w:r>
        <w:t xml:space="preserve"> the general welfare. Whenever the requirements of this Zoning Law are inconsistent with the requirement of any other lawfully adopted rules, regulations, or local laws, the more restrictive provisions, or those imposing the higher standards, shall govern. In this Zoning Law, guidelines are recommended practices and are preceded by “should” while standards are required and are preceded by “shall”.</w:t>
      </w:r>
    </w:p>
    <w:p w14:paraId="4F70ABAD" w14:textId="1C318FBD" w:rsidR="00C6623E" w:rsidRDefault="00F67D10" w:rsidP="001A6C5C">
      <w:pPr>
        <w:pStyle w:val="Heading2"/>
      </w:pPr>
      <w:bookmarkStart w:id="28" w:name="HudsonRiverValleyGreenway"/>
      <w:bookmarkStart w:id="29" w:name="_Toc213074245"/>
      <w:bookmarkStart w:id="30" w:name="_Toc219549378"/>
      <w:r>
        <w:t>10-H</w:t>
      </w:r>
      <w:r w:rsidR="003B468D">
        <w:t>.</w:t>
      </w:r>
      <w:r w:rsidR="00B318E2">
        <w:tab/>
      </w:r>
      <w:r>
        <w:t>Hudson River Valley Greenway Program</w:t>
      </w:r>
      <w:bookmarkEnd w:id="28"/>
      <w:bookmarkEnd w:id="29"/>
      <w:bookmarkEnd w:id="30"/>
    </w:p>
    <w:p w14:paraId="3076E2B1" w14:textId="77777777" w:rsidR="00C6623E" w:rsidRDefault="00F67D10" w:rsidP="00A060A7">
      <w:r>
        <w:t xml:space="preserve">The Town of Taghkanic is a member of the </w:t>
      </w:r>
      <w:hyperlink r:id="rId13" w:history="1">
        <w:r>
          <w:rPr>
            <w:rStyle w:val="Hyperlink1"/>
            <w:rFonts w:ascii="Helvetica" w:hAnsi="Helvetica"/>
            <w:color w:val="0079BF"/>
            <w:spacing w:val="-4"/>
          </w:rPr>
          <w:t>Hudson River Valley Greenway</w:t>
        </w:r>
      </w:hyperlink>
      <w:r>
        <w:t xml:space="preserve"> Program and supports the </w:t>
      </w:r>
      <w:hyperlink r:id="rId14" w:history="1">
        <w:r>
          <w:rPr>
            <w:rStyle w:val="Hyperlink1"/>
            <w:rFonts w:ascii="Helvetica" w:hAnsi="Helvetica"/>
            <w:color w:val="0079BF"/>
            <w:spacing w:val="-4"/>
          </w:rPr>
          <w:t>Greenway criteria</w:t>
        </w:r>
      </w:hyperlink>
      <w:r>
        <w:t xml:space="preserve"> as a statement of policies and principles to which the Town aspires. The Town of Taghkanic Zoning Law has been designed to be consistent with the Greenway Program criteria. All Town agencies shall consider the Greenway Program criteria in their review of actions. New York State agencies should, to the fullest extent practicable, coordinate their activities with the Town of Taghkanic and conduct their activities in a manner consistent with the Greenway Program criteria. In its discretionary actions under this Zoning Law, the reviewing agency should take into consideration said criteria, as appropriate, and when in harmony with the </w:t>
      </w:r>
      <w:hyperlink r:id="rId15" w:history="1">
        <w:r>
          <w:rPr>
            <w:rStyle w:val="Hyperlink1"/>
            <w:rFonts w:ascii="Helvetica" w:hAnsi="Helvetica"/>
            <w:color w:val="0079BF"/>
            <w:spacing w:val="-4"/>
          </w:rPr>
          <w:t>Town Comprehensive Plan</w:t>
        </w:r>
      </w:hyperlink>
      <w:r>
        <w:rPr>
          <w:color w:val="0079BF"/>
          <w:u w:val="single"/>
        </w:rPr>
        <w:t xml:space="preserve">.  </w:t>
      </w:r>
    </w:p>
    <w:p w14:paraId="5BE367C8" w14:textId="77777777" w:rsidR="00C6623E" w:rsidRDefault="00C6623E">
      <w:pPr>
        <w:pStyle w:val="Standard"/>
        <w:rPr>
          <w:kern w:val="0"/>
        </w:rPr>
      </w:pPr>
    </w:p>
    <w:p w14:paraId="3E11486F" w14:textId="77777777" w:rsidR="00C6623E" w:rsidRDefault="00F67D10">
      <w:pPr>
        <w:pStyle w:val="Standard"/>
        <w:pageBreakBefore/>
        <w:spacing w:before="0"/>
        <w:rPr>
          <w:kern w:val="0"/>
        </w:rPr>
      </w:pPr>
      <w:r>
        <w:rPr>
          <w:kern w:val="0"/>
        </w:rPr>
        <w:lastRenderedPageBreak/>
        <w:t xml:space="preserve">NOTE: SEE REVISED MAP AS APPROVED BY TOWN </w:t>
      </w:r>
      <w:r w:rsidRPr="006266F7">
        <w:rPr>
          <w:color w:val="EE0000"/>
          <w:kern w:val="0"/>
        </w:rPr>
        <w:t>BOARD ON JUNE 19, 2023</w:t>
      </w:r>
    </w:p>
    <w:p w14:paraId="3814AFEE" w14:textId="432257BB" w:rsidR="00C6623E" w:rsidRDefault="00C2563E">
      <w:pPr>
        <w:pStyle w:val="FreeForm"/>
        <w:tabs>
          <w:tab w:val="left" w:pos="360"/>
        </w:tabs>
        <w:spacing w:before="240" w:after="120" w:line="240" w:lineRule="auto"/>
        <w:sectPr w:rsidR="00C6623E">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629" w:left="1440" w:header="576" w:footer="893" w:gutter="0"/>
          <w:cols w:space="720"/>
          <w:titlePg/>
        </w:sectPr>
      </w:pPr>
      <w:r>
        <w:rPr>
          <w:noProof/>
        </w:rPr>
        <w:object w:dxaOrig="9180" w:dyaOrig="11895" w14:anchorId="6EB06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1" o:spid="_x0000_i1025" type="#_x0000_t75" alt="" style="width:431.35pt;height:558.45pt;visibility:visible;mso-wrap-style:square;mso-width-percent:0;mso-height-percent:0;mso-width-percent:0;mso-height-percent:0" o:ole="">
            <v:imagedata r:id="rId22" o:title=""/>
          </v:shape>
          <o:OLEObject Type="Embed" ProgID="AcroExch.Document.DC" ShapeID="Object1" DrawAspect="Content" ObjectID="_1835196095" r:id="rId23"/>
        </w:object>
      </w:r>
      <w:bookmarkStart w:id="31" w:name="_Section_20_-"/>
    </w:p>
    <w:p w14:paraId="0CADFCA1" w14:textId="17DF394C" w:rsidR="00C6623E" w:rsidRPr="00877865" w:rsidRDefault="00F67D10">
      <w:pPr>
        <w:pStyle w:val="Heading1"/>
      </w:pPr>
      <w:bookmarkStart w:id="32" w:name="_Toc213074246"/>
      <w:bookmarkStart w:id="33" w:name="_Toc212992760"/>
      <w:bookmarkStart w:id="34" w:name="_Toc219549379"/>
      <w:bookmarkEnd w:id="31"/>
      <w:r w:rsidRPr="00877865">
        <w:lastRenderedPageBreak/>
        <w:t>Section 20. Definitions</w:t>
      </w:r>
      <w:bookmarkEnd w:id="32"/>
      <w:bookmarkEnd w:id="33"/>
      <w:bookmarkEnd w:id="34"/>
    </w:p>
    <w:p w14:paraId="51387588" w14:textId="77777777" w:rsidR="00E75959" w:rsidRDefault="00F67D10" w:rsidP="00A060A7">
      <w:r>
        <w:t xml:space="preserve">Except as defined herein, all words used in this Zoning Law shall carry their everyday dictionary definition. Words used in the present tense include the future; the singular number includes the </w:t>
      </w:r>
      <w:r w:rsidR="00BD727F">
        <w:t>plural,</w:t>
      </w:r>
      <w:r>
        <w:t xml:space="preserve"> </w:t>
      </w:r>
      <w:r w:rsidR="00E75959">
        <w:t>SU</w:t>
      </w:r>
    </w:p>
    <w:p w14:paraId="09C164B0" w14:textId="149FCAEC" w:rsidR="00C6623E" w:rsidRDefault="00F67D10" w:rsidP="00A060A7">
      <w:r>
        <w:t>and the plural number includes the singular; the word “lot” includes the word “plot” or “parcel” or “tract”; the word “structure” includes the word “building”. The term “occupied” or “used” as applied to any given building or land shall be construed to include “arranged”, “designed”, “constructed”, “altered”, “converted”, “rented”, “leased”, or “intended to be used or occupied”. Unless the context requires a different interpretation, any word denoting gender is gender non-specific. The word “shall” is mandatory and not optional. Unless otherwise expressly stated, the following terms shall, for the purposes of this Zoning Law, have the meaning herein indicated.</w:t>
      </w:r>
    </w:p>
    <w:p w14:paraId="5B407041" w14:textId="77777777" w:rsidR="00C6623E" w:rsidRDefault="00F67D10">
      <w:pPr>
        <w:pStyle w:val="body0"/>
        <w:spacing w:after="120"/>
      </w:pPr>
      <w:r w:rsidRPr="00BF1E94">
        <w:rPr>
          <w:b/>
          <w:bCs/>
          <w:smallCaps/>
        </w:rPr>
        <w:t>Accessory Building/Accessory Structure</w:t>
      </w:r>
      <w:r>
        <w:t>: See “Use, Accessory”</w:t>
      </w:r>
    </w:p>
    <w:p w14:paraId="521F4FEB" w14:textId="77777777" w:rsidR="00C6623E" w:rsidRDefault="00F67D10">
      <w:pPr>
        <w:pStyle w:val="body0"/>
        <w:spacing w:after="120"/>
      </w:pPr>
      <w:r>
        <w:rPr>
          <w:b/>
          <w:bCs/>
          <w:smallCaps/>
        </w:rPr>
        <w:t>Accessory Dwelling Unit</w:t>
      </w:r>
      <w:r>
        <w:rPr>
          <w:b/>
          <w:bCs/>
        </w:rPr>
        <w:t>:</w:t>
      </w:r>
      <w:r>
        <w:t xml:space="preserve"> See “Dwelling Unit, Accessory”</w:t>
      </w:r>
    </w:p>
    <w:p w14:paraId="1649D034" w14:textId="77777777" w:rsidR="00C6623E" w:rsidRDefault="00F67D10">
      <w:pPr>
        <w:pStyle w:val="body0"/>
        <w:spacing w:after="120"/>
      </w:pPr>
      <w:r>
        <w:rPr>
          <w:b/>
          <w:bCs/>
          <w:smallCaps/>
        </w:rPr>
        <w:t>Accessory Use</w:t>
      </w:r>
      <w:r>
        <w:rPr>
          <w:b/>
          <w:bCs/>
        </w:rPr>
        <w:t>:</w:t>
      </w:r>
      <w:r>
        <w:t xml:space="preserve"> See “Use, Accessory”</w:t>
      </w:r>
    </w:p>
    <w:p w14:paraId="28C50899" w14:textId="77777777" w:rsidR="00C6623E" w:rsidRDefault="00F67D10">
      <w:pPr>
        <w:pStyle w:val="body0"/>
        <w:spacing w:after="120"/>
      </w:pPr>
      <w:r>
        <w:rPr>
          <w:b/>
          <w:bCs/>
          <w:smallCaps/>
        </w:rPr>
        <w:t>Addition:</w:t>
      </w:r>
      <w:r>
        <w:t xml:space="preserve"> Any enlargement to a structure, whether by extension on any side or by increase in height or depth.</w:t>
      </w:r>
    </w:p>
    <w:p w14:paraId="29E7A7C8" w14:textId="2C61252B" w:rsidR="00C6623E" w:rsidRDefault="00F67D10">
      <w:pPr>
        <w:pStyle w:val="body0"/>
        <w:spacing w:after="120"/>
      </w:pPr>
      <w:r>
        <w:rPr>
          <w:b/>
          <w:bCs/>
          <w:smallCaps/>
        </w:rPr>
        <w:t>Adjacent Property/Abutting Property:</w:t>
      </w:r>
      <w:r>
        <w:t xml:space="preserve"> Any property adjoining, touching or joining at the edge or border of another property</w:t>
      </w:r>
      <w:r w:rsidR="00DB3831">
        <w:t>, including properties separated by a street or right of way, easements or utilities, waterways or watercourses.</w:t>
      </w:r>
    </w:p>
    <w:p w14:paraId="56C5D3D2" w14:textId="77777777" w:rsidR="00C6623E" w:rsidRDefault="00F67D10">
      <w:pPr>
        <w:pStyle w:val="body0"/>
        <w:spacing w:after="120"/>
      </w:pPr>
      <w:r>
        <w:rPr>
          <w:b/>
          <w:bCs/>
          <w:smallCaps/>
          <w:shd w:val="clear" w:color="auto" w:fill="FFFFFF"/>
        </w:rPr>
        <w:t xml:space="preserve">Adult Use, Active:  </w:t>
      </w:r>
      <w:r>
        <w:rPr>
          <w:shd w:val="clear" w:color="auto" w:fill="FFFFFF"/>
        </w:rPr>
        <w:t>The use of a building, a portion of a building, or land for any adult use that is not a passive adult use, as defined herein, including but not limited to activities that are not open to the public generally but exclude or are required by law to exclude any minor by reason of age, such as an adult entertainment cabaret which presents topless or nude dancers and strippers, an adult motel/hotel, adult theater, a peep show and similar adult uses.</w:t>
      </w:r>
    </w:p>
    <w:p w14:paraId="7E5C1406" w14:textId="77777777" w:rsidR="00C6623E" w:rsidRDefault="00F67D10">
      <w:pPr>
        <w:pStyle w:val="body0"/>
        <w:spacing w:after="120"/>
        <w:rPr>
          <w:shd w:val="clear" w:color="auto" w:fill="FFFFFF"/>
        </w:rPr>
      </w:pPr>
      <w:r>
        <w:rPr>
          <w:b/>
          <w:bCs/>
          <w:smallCaps/>
          <w:shd w:val="clear" w:color="auto" w:fill="FFFFFF"/>
        </w:rPr>
        <w:t>Adult Use, Passive:</w:t>
      </w:r>
      <w:r>
        <w:rPr>
          <w:shd w:val="clear" w:color="auto" w:fill="FFFFFF"/>
        </w:rPr>
        <w:t xml:space="preserve"> The use of a building, a portion of a building, or land for the sale or rental for use off-site of films, videotapes or other materials displayed in an area that is not open to the public generally and/or from which area the owner or operator of the use excludes, or is required by law to exclude, any minor by reason of age.</w:t>
      </w:r>
    </w:p>
    <w:p w14:paraId="7C30B839" w14:textId="74106BD0" w:rsidR="00CD3159" w:rsidRPr="00CD3159" w:rsidRDefault="00CD3159">
      <w:pPr>
        <w:pStyle w:val="body0"/>
        <w:spacing w:after="120"/>
      </w:pPr>
      <w:r w:rsidRPr="006266F7">
        <w:rPr>
          <w:b/>
          <w:bCs/>
          <w:shd w:val="clear" w:color="auto" w:fill="FFFFFF"/>
        </w:rPr>
        <w:t>Affordable Housing Plan:</w:t>
      </w:r>
      <w:r>
        <w:rPr>
          <w:shd w:val="clear" w:color="auto" w:fill="FFFFFF"/>
        </w:rPr>
        <w:t xml:space="preserve"> </w:t>
      </w:r>
      <w:r w:rsidRPr="00CD3159">
        <w:rPr>
          <w:shd w:val="clear" w:color="auto" w:fill="FFFFFF"/>
        </w:rPr>
        <w:t xml:space="preserve">An </w:t>
      </w:r>
      <w:r w:rsidRPr="006266F7">
        <w:rPr>
          <w:shd w:val="clear" w:color="auto" w:fill="FFFFFF"/>
        </w:rPr>
        <w:t>Affordable Housing Plan</w:t>
      </w:r>
      <w:r w:rsidRPr="00CD3159">
        <w:rPr>
          <w:shd w:val="clear" w:color="auto" w:fill="FFFFFF"/>
        </w:rPr>
        <w:t xml:space="preserve"> is a strategic document</w:t>
      </w:r>
      <w:r>
        <w:rPr>
          <w:shd w:val="clear" w:color="auto" w:fill="FFFFFF"/>
        </w:rPr>
        <w:t xml:space="preserve"> </w:t>
      </w:r>
      <w:r w:rsidRPr="00CD3159">
        <w:rPr>
          <w:shd w:val="clear" w:color="auto" w:fill="FFFFFF"/>
        </w:rPr>
        <w:t>that outlines how a community will ensure that housing is available at prices or rents affordable to low- and moderate-income households.</w:t>
      </w:r>
    </w:p>
    <w:p w14:paraId="2D792A3C" w14:textId="77777777" w:rsidR="00C6623E" w:rsidRDefault="00F67D10">
      <w:pPr>
        <w:pStyle w:val="body0"/>
        <w:spacing w:after="120"/>
      </w:pPr>
      <w:r>
        <w:rPr>
          <w:b/>
          <w:bCs/>
          <w:smallCaps/>
        </w:rPr>
        <w:t>Agriculture:</w:t>
      </w:r>
      <w:r>
        <w:t xml:space="preserve"> The production, processing, keeping or maintenance, for sale or lease, of plants and animals useful to man, including but not limited to: forages and sod crops; grains and seed crops; dairy animals and dairy products; poultry and poultry products; livestock, including but not limited to beef cattle, sheep, swine, horses, ponies, mules, or goats, or any mutations or hybrids thereof, including the breeding and grazing of any or all of such animals; bees and apiary products; fur animals; trees and forest products; fruits of all kinds, including but not limited to grapes, nuts and berries; vegetables; nursery, floral, ornamental and greenhouse products; or lands devoted to a soil conservation or forestry management program. Agriculture shall also include value-added processing, wholesale and retail marketing of the agricultural output of the </w:t>
      </w:r>
      <w:r>
        <w:lastRenderedPageBreak/>
        <w:t>farm, and related products that contribute to farm income, including the sale at the owner’s farm stand of agricultural products and wineries, breweries, and distilleries, as long as more than fifty percent (50%) of the annual gross sales of the farm stand have been grown on said farm. Agriculture shall not include a Confined Animal Feeding Operation (CAFO) as defined herein.</w:t>
      </w:r>
    </w:p>
    <w:p w14:paraId="697D94AE" w14:textId="053CB1F9" w:rsidR="003D4084" w:rsidRPr="00B93B40" w:rsidRDefault="003D4084">
      <w:pPr>
        <w:pStyle w:val="body0"/>
        <w:spacing w:after="120"/>
        <w:rPr>
          <w:color w:val="EE0000"/>
        </w:rPr>
      </w:pPr>
      <w:r w:rsidRPr="00B93B40">
        <w:rPr>
          <w:b/>
          <w:bCs/>
          <w:smallCaps/>
          <w:color w:val="EE0000"/>
        </w:rPr>
        <w:t>Agriculture, Commercial</w:t>
      </w:r>
      <w:r w:rsidRPr="00B93B40">
        <w:rPr>
          <w:color w:val="EE0000"/>
        </w:rPr>
        <w:t>: Large scale farming focused on producing crops and livestock for sale and profit in markets.</w:t>
      </w:r>
    </w:p>
    <w:p w14:paraId="1C56039C" w14:textId="77777777" w:rsidR="00C6623E" w:rsidRDefault="00F67D10">
      <w:pPr>
        <w:pStyle w:val="body0"/>
        <w:spacing w:after="120"/>
      </w:pPr>
      <w:r>
        <w:rPr>
          <w:b/>
          <w:bCs/>
          <w:smallCaps/>
        </w:rPr>
        <w:t>Agri-Tourism:</w:t>
      </w:r>
      <w:r>
        <w:t xml:space="preserve"> Activities conducted on a farm and offered to the public, or to invited groups, for the sale of agricultural products, education, recreation or active involvement in the farm operation.</w:t>
      </w:r>
    </w:p>
    <w:p w14:paraId="511B6900" w14:textId="77777777" w:rsidR="00C6623E" w:rsidRDefault="00F67D10">
      <w:pPr>
        <w:pStyle w:val="body0"/>
        <w:spacing w:after="120"/>
      </w:pPr>
      <w:r>
        <w:rPr>
          <w:b/>
          <w:bCs/>
          <w:smallCaps/>
        </w:rPr>
        <w:t>Airfield/Airstrip Private:</w:t>
      </w:r>
      <w:r>
        <w:t xml:space="preserve"> A facility for the take-off and landing of private aircraft and may include the storage and maintenance of non-commercial aircraft.</w:t>
      </w:r>
    </w:p>
    <w:p w14:paraId="2397F82C" w14:textId="77777777" w:rsidR="00C6623E" w:rsidRDefault="00F67D10">
      <w:pPr>
        <w:pStyle w:val="body0"/>
        <w:spacing w:after="120"/>
      </w:pPr>
      <w:r>
        <w:rPr>
          <w:b/>
          <w:bCs/>
          <w:smallCaps/>
        </w:rPr>
        <w:t>Airport, Public:</w:t>
      </w:r>
      <w:r>
        <w:rPr>
          <w:smallCaps/>
        </w:rPr>
        <w:t xml:space="preserve"> </w:t>
      </w:r>
      <w:r>
        <w:rPr>
          <w:shd w:val="clear" w:color="auto" w:fill="FEFFFF"/>
        </w:rPr>
        <w:t>A commercial facility where aircraft can land and take off, including hangars for aircraft storage, whether owned or leased, refueling facilities, tie-down areas and sales and service of aircraft and products for aircraft, pilots and/or owners.</w:t>
      </w:r>
    </w:p>
    <w:p w14:paraId="18187B4A" w14:textId="77777777" w:rsidR="00C6623E" w:rsidRDefault="00F67D10">
      <w:pPr>
        <w:pStyle w:val="body0"/>
        <w:spacing w:after="120"/>
      </w:pPr>
      <w:r>
        <w:rPr>
          <w:b/>
          <w:bCs/>
          <w:smallCaps/>
        </w:rPr>
        <w:t>Alteration:</w:t>
      </w:r>
      <w:r>
        <w:t xml:space="preserve"> A change or rearrangement in the structural parts or existing facilities of a building or structure.</w:t>
      </w:r>
    </w:p>
    <w:p w14:paraId="7E3E8E69" w14:textId="77777777" w:rsidR="00C6623E" w:rsidRDefault="00F67D10">
      <w:pPr>
        <w:pStyle w:val="body0"/>
        <w:spacing w:after="120"/>
      </w:pPr>
      <w:r>
        <w:rPr>
          <w:b/>
          <w:bCs/>
          <w:smallCaps/>
        </w:rPr>
        <w:t>Alternate Care Facility:</w:t>
      </w:r>
      <w:r>
        <w:rPr>
          <w:bCs/>
          <w:smallCaps/>
        </w:rPr>
        <w:t xml:space="preserve"> </w:t>
      </w:r>
      <w:r>
        <w:t xml:space="preserve"> See “Housing, Special Needs”</w:t>
      </w:r>
    </w:p>
    <w:p w14:paraId="40EA4BC1" w14:textId="77777777" w:rsidR="00C6623E" w:rsidRDefault="00F67D10">
      <w:pPr>
        <w:pStyle w:val="body0"/>
        <w:spacing w:after="120"/>
      </w:pPr>
      <w:r>
        <w:rPr>
          <w:b/>
          <w:bCs/>
          <w:smallCaps/>
        </w:rPr>
        <w:t>Animal Hospital:</w:t>
      </w:r>
      <w:r>
        <w:t xml:space="preserve"> An establishment for temporary use by sick or injured animals, for the purpose of diagnosis, treatment and recovery. An Animal Hospital may also include temporary boarding of sick animals and other services as are customary to an Animal Hospital.</w:t>
      </w:r>
    </w:p>
    <w:p w14:paraId="7768FD75" w14:textId="77777777" w:rsidR="00C6623E" w:rsidRDefault="00F67D10">
      <w:pPr>
        <w:pStyle w:val="body0"/>
        <w:spacing w:after="120"/>
      </w:pPr>
      <w:r>
        <w:rPr>
          <w:b/>
          <w:bCs/>
          <w:smallCaps/>
        </w:rPr>
        <w:t>Animal Husbandry</w:t>
      </w:r>
      <w:r>
        <w:t>: The keeping, grazing, feeding, breeding, and care of animals other than household pets or more than two (2) horses. The term “Animal Husbandry” excludes fur farms, pig farms, cage type poultry houses or any other type of Confined Animal Feeding Operation (CAFO) as defined herein.</w:t>
      </w:r>
    </w:p>
    <w:p w14:paraId="11D06340" w14:textId="77777777" w:rsidR="00C6623E" w:rsidRDefault="00F67D10">
      <w:pPr>
        <w:pStyle w:val="body0"/>
        <w:spacing w:after="120"/>
      </w:pPr>
      <w:r>
        <w:rPr>
          <w:b/>
          <w:bCs/>
          <w:smallCaps/>
        </w:rPr>
        <w:t>Antenna:</w:t>
      </w:r>
      <w:r>
        <w:rPr>
          <w:smallCaps/>
        </w:rPr>
        <w:t xml:space="preserve"> </w:t>
      </w:r>
      <w:r>
        <w:t>Equipment designed to transmit or receive electronic signals or electromagnetic waves.</w:t>
      </w:r>
    </w:p>
    <w:p w14:paraId="027C378A" w14:textId="77777777" w:rsidR="00C6623E" w:rsidRDefault="00F67D10">
      <w:pPr>
        <w:pStyle w:val="body0"/>
        <w:spacing w:after="120"/>
      </w:pPr>
      <w:r>
        <w:rPr>
          <w:b/>
          <w:bCs/>
          <w:smallCaps/>
        </w:rPr>
        <w:t>Apartment:</w:t>
      </w:r>
      <w:r>
        <w:t xml:space="preserve"> A single dwelling unit in a Multi-Family Structure.</w:t>
      </w:r>
    </w:p>
    <w:p w14:paraId="726B5FD4" w14:textId="77777777" w:rsidR="00C6623E" w:rsidRDefault="00F67D10">
      <w:pPr>
        <w:pStyle w:val="body0"/>
        <w:spacing w:after="120"/>
      </w:pPr>
      <w:r>
        <w:rPr>
          <w:b/>
          <w:bCs/>
          <w:smallCaps/>
        </w:rPr>
        <w:t>Applicant:</w:t>
      </w:r>
      <w:r>
        <w:t xml:space="preserve"> </w:t>
      </w:r>
      <w:r>
        <w:rPr>
          <w:shd w:val="clear" w:color="auto" w:fill="FEFFFF"/>
        </w:rPr>
        <w:t>Any individual, person, corporation, firm, partnership, association, trustee, legal government entity, or other entity applying for a Building Permit, Certificate of Occupancy or Compliance, Special Use Permit, Site Plan or Subdivision Approval, Area or Use Variance, Zoning Interpretation, Zoning Amendment, or any other action as required by this Zoning Law.</w:t>
      </w:r>
    </w:p>
    <w:p w14:paraId="1C4838CA" w14:textId="77777777" w:rsidR="00C6623E" w:rsidRDefault="00F67D10">
      <w:pPr>
        <w:pStyle w:val="body0"/>
        <w:spacing w:after="120"/>
      </w:pPr>
      <w:r>
        <w:rPr>
          <w:b/>
          <w:bCs/>
          <w:smallCaps/>
          <w:shd w:val="clear" w:color="auto" w:fill="FEFFFF"/>
        </w:rPr>
        <w:t>Aquifer:</w:t>
      </w:r>
      <w:r>
        <w:rPr>
          <w:shd w:val="clear" w:color="auto" w:fill="FEFFFF"/>
        </w:rPr>
        <w:t xml:space="preserve"> An aquifer is a geologic formation, a group of formations, or a part of a formation that contains sufficient saturated permeable material to yield significant quantities of water to wells and springs.</w:t>
      </w:r>
    </w:p>
    <w:p w14:paraId="19B74FAA" w14:textId="77777777" w:rsidR="00C6623E" w:rsidRDefault="00F67D10">
      <w:pPr>
        <w:pStyle w:val="body0"/>
        <w:spacing w:after="120"/>
      </w:pPr>
      <w:r>
        <w:rPr>
          <w:b/>
          <w:bCs/>
          <w:smallCaps/>
        </w:rPr>
        <w:t>Area, Building/Footprint:</w:t>
      </w:r>
      <w:r>
        <w:t xml:space="preserve"> The area encompassed by a building’s outer walls at ground level, including porches, decks and patios.</w:t>
      </w:r>
    </w:p>
    <w:p w14:paraId="2877DBAA" w14:textId="77777777" w:rsidR="00C6623E" w:rsidRDefault="00F67D10">
      <w:pPr>
        <w:pStyle w:val="body0"/>
        <w:spacing w:after="120"/>
      </w:pPr>
      <w:r>
        <w:rPr>
          <w:b/>
          <w:bCs/>
          <w:smallCaps/>
        </w:rPr>
        <w:t>Area, Floor:</w:t>
      </w:r>
      <w:r>
        <w:t xml:space="preserve"> </w:t>
      </w:r>
      <w:r>
        <w:rPr>
          <w:b/>
          <w:bCs/>
        </w:rPr>
        <w:t xml:space="preserve">(of a structure) </w:t>
      </w:r>
      <w:r>
        <w:t>The sum of the horizontal area of the floor or floors of a structure, including habitable basement space and the area of roofed porches and roofed terraces, but not patios. All dimensions shall be measured between exterior faces of walls.</w:t>
      </w:r>
    </w:p>
    <w:p w14:paraId="1932D75C" w14:textId="77777777" w:rsidR="00C6623E" w:rsidRDefault="00F67D10">
      <w:pPr>
        <w:pStyle w:val="body0"/>
        <w:spacing w:after="120"/>
      </w:pPr>
      <w:r>
        <w:rPr>
          <w:b/>
          <w:bCs/>
          <w:smallCaps/>
        </w:rPr>
        <w:t>Area Variance:</w:t>
      </w:r>
      <w:r>
        <w:t xml:space="preserve"> See “Variance”</w:t>
      </w:r>
    </w:p>
    <w:p w14:paraId="4E7CACA7" w14:textId="77777777" w:rsidR="00C6623E" w:rsidRDefault="00F67D10">
      <w:pPr>
        <w:pStyle w:val="body0"/>
        <w:spacing w:after="120"/>
      </w:pPr>
      <w:r>
        <w:rPr>
          <w:b/>
          <w:bCs/>
          <w:smallCaps/>
        </w:rPr>
        <w:lastRenderedPageBreak/>
        <w:t>Art Studio:</w:t>
      </w:r>
      <w:r>
        <w:t xml:space="preserve"> The workroom of an artist, such as but not limited to a painter, photographer, potter, or sculptor.</w:t>
      </w:r>
    </w:p>
    <w:p w14:paraId="1FF86068" w14:textId="77777777" w:rsidR="00C6623E" w:rsidRDefault="00F67D10">
      <w:pPr>
        <w:pStyle w:val="body0"/>
        <w:spacing w:after="120"/>
      </w:pPr>
      <w:r>
        <w:rPr>
          <w:b/>
          <w:bCs/>
          <w:smallCaps/>
        </w:rPr>
        <w:t>Assisted Living:</w:t>
      </w:r>
      <w:r>
        <w:t xml:space="preserve">  See “Housing, Special Needs”</w:t>
      </w:r>
    </w:p>
    <w:p w14:paraId="1697322D" w14:textId="77777777" w:rsidR="00C6623E" w:rsidRDefault="00F67D10">
      <w:pPr>
        <w:pStyle w:val="body0"/>
        <w:spacing w:after="120"/>
      </w:pPr>
      <w:r>
        <w:rPr>
          <w:b/>
          <w:bCs/>
          <w:smallCaps/>
        </w:rPr>
        <w:t>Attached:</w:t>
      </w:r>
      <w:r>
        <w:t xml:space="preserve"> </w:t>
      </w:r>
      <w:r>
        <w:rPr>
          <w:b/>
        </w:rPr>
        <w:t>(when used in reference to a building)</w:t>
      </w:r>
      <w:r>
        <w:t xml:space="preserve"> A building which is connected to another building by means of at least one (1) common wall. For the purposes of this Zoning Law, the terms “attached” and “semi-detached” may be interchanged in any context.</w:t>
      </w:r>
    </w:p>
    <w:p w14:paraId="416CAB42" w14:textId="77777777" w:rsidR="00C6623E" w:rsidRDefault="00F67D10">
      <w:pPr>
        <w:pStyle w:val="body0"/>
        <w:spacing w:after="120"/>
      </w:pPr>
      <w:r>
        <w:rPr>
          <w:b/>
          <w:bCs/>
          <w:smallCaps/>
        </w:rPr>
        <w:t>Attic:</w:t>
      </w:r>
      <w:r>
        <w:t xml:space="preserve"> That space of a building immediately below and wholly or partly within the roof framing, used for storage and is not habitable.</w:t>
      </w:r>
    </w:p>
    <w:p w14:paraId="00F2E4B0" w14:textId="77777777" w:rsidR="00C6623E" w:rsidRDefault="00F67D10">
      <w:pPr>
        <w:pStyle w:val="body0"/>
        <w:spacing w:after="120"/>
      </w:pPr>
      <w:r>
        <w:rPr>
          <w:b/>
          <w:bCs/>
          <w:smallCaps/>
        </w:rPr>
        <w:t>Auditorium/Meeting Hall</w:t>
      </w:r>
      <w:r>
        <w:rPr>
          <w:b/>
          <w:bCs/>
        </w:rPr>
        <w:t>:</w:t>
      </w:r>
      <w:r>
        <w:t xml:space="preserve"> See “Public Assembly Area”</w:t>
      </w:r>
    </w:p>
    <w:p w14:paraId="013BE206" w14:textId="77777777" w:rsidR="00C6623E" w:rsidRDefault="00F67D10">
      <w:pPr>
        <w:pStyle w:val="body0"/>
        <w:spacing w:after="120"/>
      </w:pPr>
      <w:r>
        <w:rPr>
          <w:b/>
          <w:bCs/>
          <w:smallCaps/>
        </w:rPr>
        <w:t>Automobile Repair Shop:</w:t>
      </w:r>
      <w:r>
        <w:rPr>
          <w:smallCaps/>
        </w:rPr>
        <w:t xml:space="preserve"> </w:t>
      </w:r>
      <w:r>
        <w:t xml:space="preserve"> See “Motor Vehicle Repair Shop”</w:t>
      </w:r>
    </w:p>
    <w:p w14:paraId="3DFEC479" w14:textId="281B4C12" w:rsidR="00C6623E" w:rsidRPr="00B93B40" w:rsidRDefault="00F67D10" w:rsidP="00B93B40">
      <w:pPr>
        <w:pStyle w:val="body0"/>
        <w:spacing w:after="120"/>
        <w:rPr>
          <w:color w:val="EE0000"/>
        </w:rPr>
      </w:pPr>
      <w:r>
        <w:rPr>
          <w:b/>
          <w:bCs/>
          <w:smallCaps/>
        </w:rPr>
        <w:t>Automobile Lease/Rental Facility:</w:t>
      </w:r>
      <w:r>
        <w:rPr>
          <w:b/>
          <w:bCs/>
        </w:rPr>
        <w:t xml:space="preserve"> </w:t>
      </w:r>
      <w:r w:rsidR="002C2DB3" w:rsidRPr="00B93B40">
        <w:rPr>
          <w:color w:val="EE0000"/>
        </w:rPr>
        <w:t>board decided to remove this definition because th</w:t>
      </w:r>
      <w:r w:rsidR="003F1D15" w:rsidRPr="00B93B40">
        <w:rPr>
          <w:color w:val="EE0000"/>
        </w:rPr>
        <w:t>is is not referenced anywhere else in the code. Is this how we should handle Adult Use business</w:t>
      </w:r>
      <w:r w:rsidR="003F1D15">
        <w:rPr>
          <w:color w:val="EE0000"/>
        </w:rPr>
        <w:t>, just remove it</w:t>
      </w:r>
      <w:r w:rsidR="003F1D15" w:rsidRPr="00B93B40">
        <w:rPr>
          <w:color w:val="EE0000"/>
        </w:rPr>
        <w:t>?</w:t>
      </w:r>
    </w:p>
    <w:p w14:paraId="71C42740" w14:textId="77777777" w:rsidR="00C6623E" w:rsidRDefault="00F67D10">
      <w:pPr>
        <w:pStyle w:val="Standard"/>
      </w:pPr>
      <w:r>
        <w:rPr>
          <w:b/>
          <w:smallCaps/>
        </w:rPr>
        <w:t>Bakery</w:t>
      </w:r>
      <w:r>
        <w:t>:</w:t>
      </w:r>
    </w:p>
    <w:p w14:paraId="0D22C587" w14:textId="77777777" w:rsidR="00C6623E" w:rsidRDefault="00F67D10">
      <w:pPr>
        <w:pStyle w:val="Standard"/>
        <w:ind w:left="720"/>
      </w:pPr>
      <w:r>
        <w:rPr>
          <w:b/>
          <w:bCs/>
        </w:rPr>
        <w:t xml:space="preserve">Retail: </w:t>
      </w:r>
      <w:r>
        <w:t>An establishment that produces and sells primarily baked goods directly to the public on the premises.</w:t>
      </w:r>
    </w:p>
    <w:p w14:paraId="0A008884" w14:textId="06211BF6" w:rsidR="00C6623E" w:rsidRDefault="00F67D10">
      <w:pPr>
        <w:pStyle w:val="Standard"/>
        <w:ind w:left="720"/>
      </w:pPr>
      <w:r>
        <w:rPr>
          <w:b/>
          <w:bCs/>
        </w:rPr>
        <w:t>Wholesale</w:t>
      </w:r>
      <w:r>
        <w:rPr>
          <w:b/>
          <w:bCs/>
          <w:smallCaps/>
        </w:rPr>
        <w:t>:</w:t>
      </w:r>
      <w:r>
        <w:rPr>
          <w:b/>
          <w:bCs/>
        </w:rPr>
        <w:t xml:space="preserve"> </w:t>
      </w:r>
      <w:r>
        <w:t>An establishment which produces and sells baked goods primarily to other establishments or produces baked goods primarily for sale off the premises, and only incidentally directly to the public on the premises.</w:t>
      </w:r>
    </w:p>
    <w:p w14:paraId="5181D378" w14:textId="77777777" w:rsidR="00C6623E" w:rsidRDefault="00F67D10">
      <w:pPr>
        <w:pStyle w:val="body0"/>
        <w:spacing w:after="120"/>
      </w:pPr>
      <w:r>
        <w:rPr>
          <w:b/>
          <w:smallCaps/>
        </w:rPr>
        <w:t>Banner</w:t>
      </w:r>
      <w:r>
        <w:rPr>
          <w:b/>
          <w:bCs/>
        </w:rPr>
        <w:t>:</w:t>
      </w:r>
      <w:r>
        <w:t xml:space="preserve"> See “Signs”</w:t>
      </w:r>
    </w:p>
    <w:p w14:paraId="7C9A802D" w14:textId="7BCEF7C0" w:rsidR="00C6623E" w:rsidRDefault="00F67D10">
      <w:pPr>
        <w:pStyle w:val="body0"/>
        <w:spacing w:after="120"/>
      </w:pPr>
      <w:r>
        <w:rPr>
          <w:b/>
          <w:bCs/>
          <w:smallCaps/>
        </w:rPr>
        <w:t>Bar/Tavern:</w:t>
      </w:r>
      <w:r>
        <w:t xml:space="preserve"> A commercial establishment wherein the primary use is the sale of alcoholic beverages for consumption on the premises, and where food may also be served as an accessory use.  Entertainment such as live music, dancing or games may also be provided.  This use does not include restaurants where the sale of food is the principal use.</w:t>
      </w:r>
      <w:r>
        <w:rPr>
          <w:noProof/>
        </w:rPr>
        <w:drawing>
          <wp:anchor distT="0" distB="0" distL="114300" distR="114300" simplePos="0" relativeHeight="251656192" behindDoc="0" locked="0" layoutInCell="1" allowOverlap="1" wp14:anchorId="70C97FA7" wp14:editId="7D331B68">
            <wp:simplePos x="0" y="0"/>
            <wp:positionH relativeFrom="margin">
              <wp:posOffset>4592848</wp:posOffset>
            </wp:positionH>
            <wp:positionV relativeFrom="line">
              <wp:posOffset>-173918</wp:posOffset>
            </wp:positionV>
            <wp:extent cx="1569201" cy="1063812"/>
            <wp:effectExtent l="0" t="0" r="0" b="2988"/>
            <wp:wrapThrough wrapText="bothSides">
              <wp:wrapPolygon edited="0">
                <wp:start x="0" y="0"/>
                <wp:lineTo x="0" y="21278"/>
                <wp:lineTo x="21242" y="21278"/>
                <wp:lineTo x="21242" y="0"/>
                <wp:lineTo x="0" y="0"/>
              </wp:wrapPolygon>
            </wp:wrapThrough>
            <wp:docPr id="696713394"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569201" cy="1063812"/>
                    </a:xfrm>
                    <a:prstGeom prst="rect">
                      <a:avLst/>
                    </a:prstGeom>
                    <a:noFill/>
                    <a:ln>
                      <a:noFill/>
                      <a:prstDash/>
                    </a:ln>
                  </pic:spPr>
                </pic:pic>
              </a:graphicData>
            </a:graphic>
          </wp:anchor>
        </w:drawing>
      </w:r>
    </w:p>
    <w:p w14:paraId="4E343987" w14:textId="77777777" w:rsidR="00C6623E" w:rsidRDefault="00F67D10">
      <w:pPr>
        <w:pStyle w:val="body0"/>
        <w:spacing w:after="120"/>
      </w:pPr>
      <w:r>
        <w:rPr>
          <w:b/>
          <w:bCs/>
          <w:smallCaps/>
        </w:rPr>
        <w:t>Basement:</w:t>
      </w:r>
      <w:r>
        <w:t xml:space="preserve"> A story partly below finished grade, but having at least one half of its height measured from floor to ceiling, but not less than four feet (4’), above average finished grade. A basement is counted as one story in determining the height of a building in stories.</w:t>
      </w:r>
      <w:r>
        <w:rPr>
          <w:b/>
          <w:bCs/>
        </w:rPr>
        <w:t xml:space="preserve"> </w:t>
      </w:r>
      <w:r>
        <w:t>See “</w:t>
      </w:r>
      <w:r>
        <w:rPr>
          <w:smallCaps/>
        </w:rPr>
        <w:t>Cellar</w:t>
      </w:r>
      <w:r>
        <w:t>”.</w:t>
      </w:r>
    </w:p>
    <w:p w14:paraId="448FE18F" w14:textId="3A4228D4" w:rsidR="00C6623E" w:rsidRDefault="00F67D10">
      <w:pPr>
        <w:pStyle w:val="body0"/>
        <w:spacing w:after="120"/>
      </w:pPr>
      <w:r>
        <w:rPr>
          <w:b/>
          <w:bCs/>
          <w:smallCaps/>
        </w:rPr>
        <w:t>Bed and Breakfast Inn:</w:t>
      </w:r>
      <w:r>
        <w:t xml:space="preserve"> A dwelling that is owner-occupied and used incidentally to provide accommodation </w:t>
      </w:r>
      <w:r w:rsidR="00E07C89">
        <w:t>for</w:t>
      </w:r>
      <w:r>
        <w:t xml:space="preserve"> transient lodgers</w:t>
      </w:r>
      <w:r w:rsidR="00B46E30">
        <w:t>; also provides breakfast</w:t>
      </w:r>
      <w:r>
        <w:t>.</w:t>
      </w:r>
    </w:p>
    <w:p w14:paraId="7B4E9EC4" w14:textId="77777777" w:rsidR="00C6623E" w:rsidRDefault="00F67D10">
      <w:pPr>
        <w:pStyle w:val="body0"/>
        <w:spacing w:after="120"/>
      </w:pPr>
      <w:r>
        <w:rPr>
          <w:b/>
          <w:bCs/>
          <w:smallCaps/>
        </w:rPr>
        <w:t>Beginning of Construction:</w:t>
      </w:r>
      <w:r>
        <w:t xml:space="preserve"> The incorporation of labor and materials on a building site, or the use of excavation equipment or labor to excavate for the building of foundation or footings, subsequent to the issuance of a valid Building Permit pursuant to this Zoning Law; and does not include site preparation work such as wood cutting and clearing unrelated to the construction of a building.</w:t>
      </w:r>
    </w:p>
    <w:p w14:paraId="122DBD17" w14:textId="77777777" w:rsidR="00C6623E" w:rsidRDefault="00F67D10">
      <w:pPr>
        <w:pStyle w:val="body0"/>
        <w:spacing w:after="120"/>
      </w:pPr>
      <w:r>
        <w:rPr>
          <w:b/>
          <w:bCs/>
        </w:rPr>
        <w:t>Billboard:</w:t>
      </w:r>
      <w:r>
        <w:t xml:space="preserve"> See “Signs”</w:t>
      </w:r>
    </w:p>
    <w:p w14:paraId="7FBBE6CE" w14:textId="77777777" w:rsidR="00C6623E" w:rsidRDefault="00F67D10">
      <w:pPr>
        <w:pStyle w:val="body0"/>
        <w:spacing w:after="120"/>
      </w:pPr>
      <w:r>
        <w:rPr>
          <w:b/>
          <w:bCs/>
          <w:smallCaps/>
        </w:rPr>
        <w:t>Boarding House:</w:t>
      </w:r>
      <w:r>
        <w:t xml:space="preserve"> A building arranged or used for seasonal or extended lodging for compensation with or without meals, and not occupied as a single-dwelling unit.</w:t>
      </w:r>
    </w:p>
    <w:p w14:paraId="669269AA" w14:textId="77777777" w:rsidR="00C6623E" w:rsidRDefault="00F67D10">
      <w:pPr>
        <w:pStyle w:val="body0"/>
        <w:spacing w:after="120"/>
      </w:pPr>
      <w:r>
        <w:rPr>
          <w:b/>
          <w:bCs/>
          <w:smallCaps/>
        </w:rPr>
        <w:lastRenderedPageBreak/>
        <w:t>Buffer:</w:t>
      </w:r>
      <w:r>
        <w:t xml:space="preserve"> Land area used to visually separate one use from another or to shield or block lights, noise or other nuisances, and which is suitably developed with fencing, berms and natural vegetation.</w:t>
      </w:r>
    </w:p>
    <w:p w14:paraId="19EC9047" w14:textId="77777777" w:rsidR="00C6623E" w:rsidRDefault="00F67D10">
      <w:pPr>
        <w:pStyle w:val="body0"/>
        <w:spacing w:after="120"/>
      </w:pPr>
      <w:r>
        <w:rPr>
          <w:b/>
          <w:bCs/>
          <w:smallCaps/>
        </w:rPr>
        <w:t>Buffer Zone, Stream/Wetland:</w:t>
      </w:r>
      <w:r>
        <w:t xml:space="preserve"> A setback to surface waters as required by the New York State Department of Environmental Conservation, the United States Army Corps of Engineers, or the Town of Taghkanic, measured from the mean high water level of the water or wetland area.</w:t>
      </w:r>
    </w:p>
    <w:p w14:paraId="2367AE64" w14:textId="77777777" w:rsidR="00C6623E" w:rsidRDefault="00F67D10">
      <w:pPr>
        <w:pStyle w:val="body0"/>
        <w:spacing w:after="120"/>
      </w:pPr>
      <w:r>
        <w:rPr>
          <w:b/>
          <w:bCs/>
          <w:smallCaps/>
        </w:rPr>
        <w:t>Buildable Land:</w:t>
      </w:r>
      <w:r>
        <w:t xml:space="preserve"> The portion of a lot that is suitable for building structures and locating septic disposal facilities; excluding wetlands, surface waters and flood hazard areas.</w:t>
      </w:r>
    </w:p>
    <w:p w14:paraId="5B99E773" w14:textId="77777777" w:rsidR="00C6623E" w:rsidRDefault="00F67D10">
      <w:pPr>
        <w:pStyle w:val="body0"/>
        <w:spacing w:after="120"/>
      </w:pPr>
      <w:r>
        <w:rPr>
          <w:b/>
          <w:bCs/>
          <w:smallCaps/>
        </w:rPr>
        <w:t>Building:</w:t>
      </w:r>
      <w:r>
        <w:t xml:space="preserve"> Any structure, or portion thereof, used for residential, business, or other commercial purpose.</w:t>
      </w:r>
    </w:p>
    <w:p w14:paraId="3A511EAA" w14:textId="77777777" w:rsidR="00C6623E" w:rsidRDefault="00F67D10">
      <w:pPr>
        <w:pStyle w:val="body0"/>
        <w:spacing w:after="120"/>
      </w:pPr>
      <w:r>
        <w:rPr>
          <w:b/>
          <w:bCs/>
          <w:smallCaps/>
        </w:rPr>
        <w:t>Building Envelope:</w:t>
      </w:r>
      <w:r>
        <w:t xml:space="preserve"> The maximum space within which a structure can be built on a lot, as permitted by this Zoning Law’s requirements for setbacks and other applicable dimensional standards.</w:t>
      </w:r>
    </w:p>
    <w:p w14:paraId="55122B36" w14:textId="77777777" w:rsidR="00C6623E" w:rsidRDefault="00F67D10">
      <w:pPr>
        <w:pStyle w:val="body0"/>
        <w:spacing w:after="120"/>
      </w:pPr>
      <w:r>
        <w:rPr>
          <w:b/>
          <w:bCs/>
        </w:rPr>
        <w:t>Building Footprint:</w:t>
      </w:r>
      <w:r>
        <w:t xml:space="preserve"> See “Area, Building/Footprint”</w:t>
      </w:r>
    </w:p>
    <w:p w14:paraId="35108D16" w14:textId="77777777" w:rsidR="00C6623E" w:rsidRDefault="00F67D10">
      <w:pPr>
        <w:pStyle w:val="body0"/>
        <w:spacing w:after="120"/>
      </w:pPr>
      <w:r>
        <w:rPr>
          <w:b/>
          <w:bCs/>
          <w:smallCaps/>
        </w:rPr>
        <w:t>Building Group:</w:t>
      </w:r>
      <w:r>
        <w:rPr>
          <w:b/>
          <w:bCs/>
        </w:rPr>
        <w:t xml:space="preserve"> </w:t>
      </w:r>
      <w:r>
        <w:t>A group of two or more principal buildings and any accessory buildings, occupying a lot in single ownership and having any yard in common.</w:t>
      </w:r>
    </w:p>
    <w:p w14:paraId="57014FFF" w14:textId="77777777" w:rsidR="00C6623E" w:rsidRDefault="00F67D10">
      <w:pPr>
        <w:pStyle w:val="body0"/>
        <w:spacing w:after="120"/>
      </w:pPr>
      <w:r>
        <w:rPr>
          <w:noProof/>
        </w:rPr>
        <w:drawing>
          <wp:anchor distT="0" distB="0" distL="114300" distR="114300" simplePos="0" relativeHeight="251657216" behindDoc="0" locked="0" layoutInCell="1" allowOverlap="1" wp14:anchorId="2CAF5ACB" wp14:editId="5E3AFAE1">
            <wp:simplePos x="0" y="0"/>
            <wp:positionH relativeFrom="margin">
              <wp:posOffset>4403201</wp:posOffset>
            </wp:positionH>
            <wp:positionV relativeFrom="line">
              <wp:posOffset>-82478</wp:posOffset>
            </wp:positionV>
            <wp:extent cx="1306769" cy="897849"/>
            <wp:effectExtent l="0" t="0" r="7681" b="0"/>
            <wp:wrapThrough wrapText="bothSides">
              <wp:wrapPolygon edited="0">
                <wp:start x="0" y="0"/>
                <wp:lineTo x="0" y="21096"/>
                <wp:lineTo x="21421" y="21096"/>
                <wp:lineTo x="21421" y="0"/>
                <wp:lineTo x="0" y="0"/>
              </wp:wrapPolygon>
            </wp:wrapThrough>
            <wp:docPr id="102605143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1306769" cy="897849"/>
                    </a:xfrm>
                    <a:prstGeom prst="rect">
                      <a:avLst/>
                    </a:prstGeom>
                    <a:noFill/>
                    <a:ln>
                      <a:noFill/>
                      <a:prstDash/>
                    </a:ln>
                  </pic:spPr>
                </pic:pic>
              </a:graphicData>
            </a:graphic>
          </wp:anchor>
        </w:drawing>
      </w:r>
      <w:r>
        <w:rPr>
          <w:b/>
          <w:bCs/>
          <w:smallCaps/>
        </w:rPr>
        <w:t>Building Height:</w:t>
      </w:r>
      <w:r>
        <w:t xml:space="preserve"> The vertical distance from the average finished grade line at the foundation to the highest point of the roof. </w:t>
      </w:r>
      <w:r>
        <w:rPr>
          <w:color w:val="FF0000"/>
        </w:rPr>
        <w:t xml:space="preserve"> </w:t>
      </w:r>
    </w:p>
    <w:p w14:paraId="6866BCA8" w14:textId="77777777" w:rsidR="00C6623E" w:rsidRDefault="00F67D10">
      <w:pPr>
        <w:pStyle w:val="body0"/>
        <w:spacing w:after="120"/>
      </w:pPr>
      <w:r>
        <w:rPr>
          <w:b/>
          <w:bCs/>
        </w:rPr>
        <w:t>Building Inspector:</w:t>
      </w:r>
      <w:r>
        <w:t xml:space="preserve"> See “Code Enforcement Officer”</w:t>
      </w:r>
    </w:p>
    <w:p w14:paraId="48605CC3" w14:textId="77777777" w:rsidR="00C6623E" w:rsidRDefault="00F67D10">
      <w:pPr>
        <w:pStyle w:val="body0"/>
        <w:spacing w:after="120"/>
      </w:pPr>
      <w:r>
        <w:rPr>
          <w:b/>
          <w:bCs/>
          <w:smallCaps/>
        </w:rPr>
        <w:t>Building Line:</w:t>
      </w:r>
      <w:r>
        <w:t xml:space="preserve"> The line, established by statute, local law or ordinance, beyond which a building shall not extend.</w:t>
      </w:r>
    </w:p>
    <w:p w14:paraId="33D3759D" w14:textId="77777777" w:rsidR="00C6623E" w:rsidRDefault="00F67D10">
      <w:pPr>
        <w:pStyle w:val="body0"/>
        <w:spacing w:after="120"/>
      </w:pPr>
      <w:r>
        <w:rPr>
          <w:b/>
          <w:bCs/>
          <w:smallCaps/>
        </w:rPr>
        <w:t>Building Permit:</w:t>
      </w:r>
      <w:r>
        <w:t xml:space="preserve">  Official authorization issued by the Code Enforcement Officer to begin construction in accordance with approved plans and in strict compliance with all applicable requirements of the Town Zoning Law, other local laws, the New York State Uniform Fire Prevention and Building Code and related laws, rules and regulations.</w:t>
      </w:r>
    </w:p>
    <w:p w14:paraId="5253DA88" w14:textId="77777777" w:rsidR="00C6623E" w:rsidRDefault="00F67D10">
      <w:pPr>
        <w:pStyle w:val="body0"/>
        <w:spacing w:after="120"/>
      </w:pPr>
      <w:r>
        <w:rPr>
          <w:b/>
          <w:bCs/>
          <w:smallCaps/>
        </w:rPr>
        <w:t>Bulk:</w:t>
      </w:r>
      <w:r>
        <w:rPr>
          <w:smallCaps/>
        </w:rPr>
        <w:t xml:space="preserve"> </w:t>
      </w:r>
      <w:r>
        <w:t>A term used to describe the size, volume, area and shape of buildings and structures and the physical relationship of their exterior walls or their location to lot lines, other buildings and structures or other walls of the same building; and all open spaces required in connection with a building, other structures or tract of land.</w:t>
      </w:r>
    </w:p>
    <w:p w14:paraId="75F36CB8" w14:textId="77777777" w:rsidR="00C6623E" w:rsidRDefault="00F67D10">
      <w:pPr>
        <w:pStyle w:val="body0"/>
        <w:spacing w:after="120"/>
      </w:pPr>
      <w:r>
        <w:rPr>
          <w:b/>
          <w:bCs/>
          <w:smallCaps/>
        </w:rPr>
        <w:t>Bus Shelter:</w:t>
      </w:r>
      <w:r>
        <w:t xml:space="preserve"> A small, roofed structure having from one to three walls, located near a road and designed primarily for the protection and convenience of bus passengers.</w:t>
      </w:r>
    </w:p>
    <w:p w14:paraId="169EBC77" w14:textId="77777777" w:rsidR="00C6623E" w:rsidRDefault="00F67D10">
      <w:pPr>
        <w:pStyle w:val="body0"/>
        <w:spacing w:after="120"/>
      </w:pPr>
      <w:r>
        <w:rPr>
          <w:b/>
          <w:bCs/>
          <w:smallCaps/>
        </w:rPr>
        <w:t>Business, Professional or Administrative Office:</w:t>
      </w:r>
      <w:r>
        <w:t xml:space="preserve">  Any building or part of a building in which the principal use is as a commercial office where one or more persons are employed in the management, direction or conducting of an agency providing professional service, business or brokerage, labor or fraternal organization; and shall exclude such uses as retail sale, manufacture, assembly or storage of goods, or places of assembly or amusement.</w:t>
      </w:r>
    </w:p>
    <w:p w14:paraId="62B0F12D" w14:textId="77777777" w:rsidR="00C6623E" w:rsidRDefault="00F67D10">
      <w:pPr>
        <w:pStyle w:val="body0"/>
        <w:spacing w:after="120"/>
      </w:pPr>
      <w:r>
        <w:rPr>
          <w:b/>
          <w:bCs/>
          <w:smallCaps/>
        </w:rPr>
        <w:t>Business, Retail:</w:t>
      </w:r>
      <w:r>
        <w:t xml:space="preserve"> An establishment engaged in the rental or sale of goods or merchandise to the general public for personal or household use and rendering services incidental to the rental or sale of such goods, but excluding an “</w:t>
      </w:r>
      <w:r>
        <w:rPr>
          <w:smallCaps/>
        </w:rPr>
        <w:t>Adult Use</w:t>
      </w:r>
      <w:r>
        <w:t>” as defined herein.</w:t>
      </w:r>
    </w:p>
    <w:p w14:paraId="39214448" w14:textId="77777777" w:rsidR="00C6623E" w:rsidRDefault="00F67D10">
      <w:pPr>
        <w:pStyle w:val="body0"/>
        <w:spacing w:after="120"/>
      </w:pPr>
      <w:r>
        <w:rPr>
          <w:b/>
          <w:bCs/>
          <w:smallCaps/>
        </w:rPr>
        <w:lastRenderedPageBreak/>
        <w:t>Business, Service:</w:t>
      </w:r>
      <w:r>
        <w:t xml:space="preserve"> A commercial operation or establishment primarily engaged in performing work on a fee or contract basis, including but not limited to advertising and mailing, building maintenance, employment service, office equipment rental and leasing, commercial research, development and testing, photo finishing and personal supply services; but excluding an “</w:t>
      </w:r>
      <w:r>
        <w:rPr>
          <w:smallCaps/>
        </w:rPr>
        <w:t>Adult Use</w:t>
      </w:r>
      <w:r>
        <w:t>” as defined herein.</w:t>
      </w:r>
    </w:p>
    <w:p w14:paraId="4C455E70" w14:textId="77777777" w:rsidR="00C6623E" w:rsidRDefault="00F67D10">
      <w:pPr>
        <w:pStyle w:val="body0"/>
        <w:spacing w:after="120"/>
      </w:pPr>
      <w:r>
        <w:rPr>
          <w:b/>
          <w:bCs/>
          <w:smallCaps/>
        </w:rPr>
        <w:t>Cabin:</w:t>
      </w:r>
      <w:r>
        <w:t xml:space="preserve"> A single structure designed for seasonal use, which may contain heat, but no water or sanitary facilities and no kitchen, and which is not attached to the electrical grid.</w:t>
      </w:r>
    </w:p>
    <w:p w14:paraId="1C44D830" w14:textId="77777777" w:rsidR="00C6623E" w:rsidRDefault="00F67D10">
      <w:pPr>
        <w:pStyle w:val="body0"/>
        <w:spacing w:after="120"/>
      </w:pPr>
      <w:r>
        <w:rPr>
          <w:b/>
          <w:bCs/>
          <w:smallCaps/>
        </w:rPr>
        <w:t>Car Washing Station:</w:t>
      </w:r>
      <w:r>
        <w:rPr>
          <w:b/>
          <w:bCs/>
        </w:rPr>
        <w:t xml:space="preserve"> </w:t>
      </w:r>
      <w:r>
        <w:t>A building or part of a building used for the commercial cleaning of vehicles.</w:t>
      </w:r>
    </w:p>
    <w:p w14:paraId="182679B0" w14:textId="77777777" w:rsidR="00C6623E" w:rsidRDefault="00F67D10">
      <w:pPr>
        <w:pStyle w:val="body0"/>
        <w:spacing w:after="120"/>
      </w:pPr>
      <w:r>
        <w:rPr>
          <w:b/>
          <w:bCs/>
          <w:smallCaps/>
        </w:rPr>
        <w:t>Cellar:</w:t>
      </w:r>
      <w:r>
        <w:t xml:space="preserve"> Any space in a building where the structural ceiling level is less than four feet above average finished grade where such grade meets the exterior walls of the building. A cellar is not counted in determining the permissible number of stories. See “</w:t>
      </w:r>
      <w:r>
        <w:rPr>
          <w:smallCaps/>
        </w:rPr>
        <w:t>Basement</w:t>
      </w:r>
      <w:r>
        <w:t>”.</w:t>
      </w:r>
    </w:p>
    <w:p w14:paraId="17171D05" w14:textId="77777777" w:rsidR="00C6623E" w:rsidRDefault="00F67D10">
      <w:pPr>
        <w:pStyle w:val="body0"/>
        <w:spacing w:after="120"/>
      </w:pPr>
      <w:r>
        <w:rPr>
          <w:b/>
          <w:bCs/>
          <w:smallCaps/>
        </w:rPr>
        <w:t>Cemetery:</w:t>
      </w:r>
      <w:r>
        <w:t xml:space="preserve"> Property used for the interring of the dead.</w:t>
      </w:r>
    </w:p>
    <w:p w14:paraId="6CC1189D" w14:textId="77777777" w:rsidR="00C6623E" w:rsidRDefault="00F67D10">
      <w:pPr>
        <w:pStyle w:val="body0"/>
        <w:spacing w:after="120"/>
      </w:pPr>
      <w:r>
        <w:rPr>
          <w:b/>
          <w:bCs/>
          <w:smallCaps/>
        </w:rPr>
        <w:t>Centerline of Street or Road:</w:t>
      </w:r>
      <w:r>
        <w:t xml:space="preserve"> A line midway between and parallel to two street or road property lines.</w:t>
      </w:r>
    </w:p>
    <w:p w14:paraId="46DA2A08" w14:textId="77777777" w:rsidR="00C6623E" w:rsidRDefault="00F67D10">
      <w:pPr>
        <w:pStyle w:val="body0"/>
        <w:spacing w:after="120"/>
      </w:pPr>
      <w:r>
        <w:rPr>
          <w:b/>
          <w:smallCaps/>
        </w:rPr>
        <w:t>Certificate of Compliance</w:t>
      </w:r>
      <w:r>
        <w:t xml:space="preserve">: An official determination issued by the Code Enforcement Officer that the proposed use is permitted under this Zoning Law, and that any structures conform to New York State Uniform Fire Prevention and Building Code for that use.  </w:t>
      </w:r>
    </w:p>
    <w:p w14:paraId="3A8B5D6F" w14:textId="77777777" w:rsidR="00C6623E" w:rsidRDefault="00F67D10">
      <w:pPr>
        <w:pStyle w:val="body0"/>
        <w:spacing w:after="120"/>
      </w:pPr>
      <w:r>
        <w:rPr>
          <w:b/>
          <w:bCs/>
          <w:smallCaps/>
        </w:rPr>
        <w:t>Certificate of Occupancy:</w:t>
      </w:r>
      <w:r>
        <w:t xml:space="preserve"> Official authorization issued by the Code Enforcement Officer that a structure conforms to the applicable provisions of this Zoning Law, the New York State Uniform Fire Prevention and Building Code, and other applicable regulations, and which may be legally used or occupied.</w:t>
      </w:r>
    </w:p>
    <w:p w14:paraId="0F8C2DB7" w14:textId="77777777" w:rsidR="00C6623E" w:rsidRDefault="00F67D10">
      <w:pPr>
        <w:pStyle w:val="body0"/>
        <w:spacing w:after="120"/>
      </w:pPr>
      <w:r>
        <w:rPr>
          <w:rFonts w:eastAsia="Goudy Old Style" w:cs="Goudy Old Style"/>
          <w:b/>
          <w:smallCaps/>
        </w:rPr>
        <w:t>Certificate of Use:</w:t>
      </w:r>
      <w:r>
        <w:rPr>
          <w:rFonts w:eastAsia="Goudy Old Style" w:cs="Goudy Old Style"/>
          <w:smallCaps/>
        </w:rPr>
        <w:t xml:space="preserve"> </w:t>
      </w:r>
      <w:r>
        <w:rPr>
          <w:rFonts w:eastAsia="Goudy Old Style" w:cs="Goudy Old Style"/>
        </w:rPr>
        <w:t xml:space="preserve"> </w:t>
      </w:r>
      <w:r>
        <w:t>Official authorization issued by the Code Enforcement Officer for any change of use or new use for which a Building Permit is required, or for any building or structure for which a Special Use Permit and/or Site Plan Approval has been issued by the Planning Board, or for any structure or building for which a Certificate of Occupancy is required.</w:t>
      </w:r>
    </w:p>
    <w:p w14:paraId="0FC27669" w14:textId="77777777" w:rsidR="00C6623E" w:rsidRDefault="00F67D10">
      <w:pPr>
        <w:pStyle w:val="body0"/>
        <w:spacing w:after="120"/>
      </w:pPr>
      <w:r>
        <w:rPr>
          <w:b/>
          <w:smallCaps/>
        </w:rPr>
        <w:t>Cessation of Use</w:t>
      </w:r>
      <w:r>
        <w:rPr>
          <w:b/>
          <w:bCs/>
        </w:rPr>
        <w:t>:</w:t>
      </w:r>
      <w:r>
        <w:t xml:space="preserve">  See “Use, Termination of”</w:t>
      </w:r>
    </w:p>
    <w:p w14:paraId="32456513" w14:textId="77777777" w:rsidR="00C6623E" w:rsidRDefault="00F67D10">
      <w:pPr>
        <w:pStyle w:val="body0"/>
        <w:spacing w:after="120"/>
      </w:pPr>
      <w:r>
        <w:rPr>
          <w:b/>
          <w:smallCaps/>
        </w:rPr>
        <w:t>Child Care Facility</w:t>
      </w:r>
      <w:r>
        <w:rPr>
          <w:b/>
          <w:bCs/>
        </w:rPr>
        <w:t>:</w:t>
      </w:r>
      <w:r>
        <w:t xml:space="preserve"> See “Day Care Facility/Day Nursery”</w:t>
      </w:r>
    </w:p>
    <w:p w14:paraId="2B4355F5" w14:textId="77777777" w:rsidR="00C6623E" w:rsidRDefault="00F67D10">
      <w:pPr>
        <w:pStyle w:val="body0"/>
        <w:spacing w:after="120"/>
      </w:pPr>
      <w:r>
        <w:rPr>
          <w:b/>
          <w:bCs/>
          <w:smallCaps/>
        </w:rPr>
        <w:t>Church or Other Place of Worship:</w:t>
      </w:r>
      <w:r>
        <w:t xml:space="preserve"> A building wherein people regularly assemble for religious worship.</w:t>
      </w:r>
      <w:r>
        <w:rPr>
          <w:b/>
          <w:bCs/>
        </w:rPr>
        <w:t xml:space="preserve"> </w:t>
      </w:r>
      <w:r>
        <w:t>A Church or Other Place of Worship may also include a parish house and similar accessory uses.</w:t>
      </w:r>
    </w:p>
    <w:p w14:paraId="5145597E" w14:textId="77777777" w:rsidR="00C6623E" w:rsidRDefault="00F67D10">
      <w:pPr>
        <w:pStyle w:val="body0"/>
        <w:spacing w:after="120"/>
      </w:pPr>
      <w:r>
        <w:rPr>
          <w:b/>
          <w:bCs/>
          <w:smallCaps/>
        </w:rPr>
        <w:t>Civic or Other Public Use</w:t>
      </w:r>
      <w:r>
        <w:t>: A building or use related to municipal offices and services and which may include not-for-profit organizations dedicated to arts, culture, education, recreation, government, transit, and municipal parking owned and/or operated by a government agency or not-for-profit corporation. A Civic or Other Public Use may include a community center and community services such as fire houses, schools, trails, parks and playgrounds.</w:t>
      </w:r>
    </w:p>
    <w:p w14:paraId="6C87072B" w14:textId="77777777" w:rsidR="00C6623E" w:rsidRDefault="00F67D10">
      <w:pPr>
        <w:pStyle w:val="body0"/>
        <w:spacing w:after="120"/>
      </w:pPr>
      <w:r>
        <w:rPr>
          <w:b/>
          <w:bCs/>
          <w:smallCaps/>
        </w:rPr>
        <w:t>Club, Indoor Membership:</w:t>
      </w:r>
      <w:r>
        <w:t xml:space="preserve"> An organization catering exclusively to members and their guests, or premises and buildings for non-commercial indoor recreational, athletic or other common purposes, except for limited passive outdoor activities such as a picnic area and a children’s playground.</w:t>
      </w:r>
    </w:p>
    <w:p w14:paraId="132AF901" w14:textId="77777777" w:rsidR="00C6623E" w:rsidRDefault="00F67D10">
      <w:pPr>
        <w:pStyle w:val="body0"/>
        <w:spacing w:after="120"/>
      </w:pPr>
      <w:r>
        <w:rPr>
          <w:b/>
          <w:smallCaps/>
        </w:rPr>
        <w:lastRenderedPageBreak/>
        <w:t>Club, Outdoor Membership:</w:t>
      </w:r>
      <w:r>
        <w:t xml:space="preserve"> An organization catering exclusively to members and their guests, for the purpose of engaging in non-commercial outdoor recreational activities, such as cross-country skiing, hiking, hunting, or fishing on a wholly enclosed parcel of land and characterized by membership qualifications, payment of fees or dues, and a constitution and bylaws.</w:t>
      </w:r>
    </w:p>
    <w:p w14:paraId="67A2BD1E" w14:textId="77777777" w:rsidR="00C6623E" w:rsidRDefault="00F67D10">
      <w:pPr>
        <w:pStyle w:val="body0"/>
        <w:spacing w:after="120"/>
      </w:pPr>
      <w:r>
        <w:rPr>
          <w:b/>
          <w:bCs/>
          <w:smallCaps/>
        </w:rPr>
        <w:t xml:space="preserve">Code Enforcement Officer: </w:t>
      </w:r>
      <w:r>
        <w:t>The administrative officer or officers of the Town designated to administer and enforce the provisions of this Zoning Law and the New York State Uniform Fire Prevention and Building Code, which in part includes issuance of Building Permits, Certificates of Occupancy and Certificates of Compliance.</w:t>
      </w:r>
    </w:p>
    <w:p w14:paraId="693E0987" w14:textId="77777777" w:rsidR="00C6623E" w:rsidRDefault="00F67D10">
      <w:pPr>
        <w:pStyle w:val="body0"/>
        <w:spacing w:after="120"/>
      </w:pPr>
      <w:r>
        <w:rPr>
          <w:b/>
          <w:smallCaps/>
        </w:rPr>
        <w:t>College</w:t>
      </w:r>
      <w:r>
        <w:rPr>
          <w:b/>
          <w:bCs/>
        </w:rPr>
        <w:t xml:space="preserve">: </w:t>
      </w:r>
      <w:r>
        <w:t>See “School”</w:t>
      </w:r>
    </w:p>
    <w:p w14:paraId="6F914E9B" w14:textId="069B5962" w:rsidR="003747E6" w:rsidRDefault="00F67D10">
      <w:pPr>
        <w:pStyle w:val="body0"/>
        <w:spacing w:after="120"/>
      </w:pPr>
      <w:commentRangeStart w:id="35"/>
      <w:r>
        <w:rPr>
          <w:b/>
          <w:bCs/>
          <w:smallCaps/>
        </w:rPr>
        <w:t>Commercial Use</w:t>
      </w:r>
      <w:commentRangeEnd w:id="35"/>
      <w:r w:rsidR="007700E1">
        <w:rPr>
          <w:rStyle w:val="CommentReference"/>
          <w:b/>
          <w:bCs/>
          <w:smallCaps/>
          <w:sz w:val="22"/>
          <w:szCs w:val="22"/>
        </w:rPr>
        <w:commentReference w:id="35"/>
      </w:r>
      <w:r>
        <w:rPr>
          <w:b/>
          <w:bCs/>
          <w:smallCaps/>
        </w:rPr>
        <w:t>:</w:t>
      </w:r>
      <w:r>
        <w:t xml:space="preserve"> </w:t>
      </w:r>
      <w:r w:rsidR="003747E6" w:rsidRPr="003747E6">
        <w:t>Any use primarily intended to support, advance, or relate to an organization’s business operations or marketplace activities.</w:t>
      </w:r>
    </w:p>
    <w:p w14:paraId="77868160" w14:textId="77777777" w:rsidR="00C6623E" w:rsidRDefault="00F67D10">
      <w:pPr>
        <w:pStyle w:val="body0"/>
        <w:spacing w:after="120"/>
      </w:pPr>
      <w:r>
        <w:rPr>
          <w:b/>
          <w:bCs/>
          <w:smallCaps/>
        </w:rPr>
        <w:t>Community Facility:</w:t>
      </w:r>
      <w:r>
        <w:t xml:space="preserve"> Any building, structure, park, or recreation area or other area for the general use of the residents of the town or the public.</w:t>
      </w:r>
    </w:p>
    <w:p w14:paraId="7E1E435F" w14:textId="77777777" w:rsidR="00C6623E" w:rsidRDefault="00F67D10">
      <w:pPr>
        <w:pStyle w:val="body0"/>
        <w:spacing w:after="120"/>
      </w:pPr>
      <w:r>
        <w:rPr>
          <w:b/>
          <w:smallCaps/>
        </w:rPr>
        <w:t>Community Pole</w:t>
      </w:r>
      <w:r>
        <w:t>: See “Signs”</w:t>
      </w:r>
    </w:p>
    <w:p w14:paraId="6A0B8B52" w14:textId="77777777" w:rsidR="00C6623E" w:rsidRDefault="00F67D10">
      <w:pPr>
        <w:pStyle w:val="body0"/>
        <w:spacing w:after="120"/>
      </w:pPr>
      <w:r>
        <w:rPr>
          <w:b/>
          <w:bCs/>
          <w:smallCaps/>
        </w:rPr>
        <w:t>Compatible:</w:t>
      </w:r>
      <w:r>
        <w:t xml:space="preserve"> Not disruptive or inconsistent with the existing neighborhood and the intended goals and objectives of the community, as stated in both this Zoning Law and the Town’s Comprehensive Plan.</w:t>
      </w:r>
    </w:p>
    <w:p w14:paraId="57ECB3B6" w14:textId="77777777" w:rsidR="00C6623E" w:rsidRDefault="00F67D10">
      <w:pPr>
        <w:pStyle w:val="body0"/>
        <w:spacing w:after="120"/>
      </w:pPr>
      <w:r>
        <w:rPr>
          <w:b/>
          <w:bCs/>
          <w:smallCaps/>
        </w:rPr>
        <w:t>Complete Application:</w:t>
      </w:r>
      <w:r>
        <w:t xml:space="preserve"> </w:t>
      </w:r>
      <w:r>
        <w:rPr>
          <w:shd w:val="clear" w:color="auto" w:fill="FEFFFF"/>
        </w:rPr>
        <w:t>An application for a Special Use Permit, Site Plan or Subdivision Approval, Zoning Amendment or Variance, found by the reviewing board to satisfy all information requirements of this Zoning Law and the New York State Environmental Quality Review Act, for which either a Negative Declaration has been issued or a Draft Environmental Impact Statement has been accepted as satisfactory pursuant to NYCRR 617.8(b)(1).</w:t>
      </w:r>
    </w:p>
    <w:p w14:paraId="2EB72EAD" w14:textId="77777777" w:rsidR="00C6623E" w:rsidRDefault="00F67D10">
      <w:pPr>
        <w:pStyle w:val="body0"/>
        <w:spacing w:after="120"/>
      </w:pPr>
      <w:r>
        <w:rPr>
          <w:b/>
          <w:smallCaps/>
        </w:rPr>
        <w:t>Complete Streets:</w:t>
      </w:r>
      <w:r>
        <w:rPr>
          <w:smallCaps/>
        </w:rPr>
        <w:t xml:space="preserve">  </w:t>
      </w:r>
      <w:r>
        <w:t xml:space="preserve">A roadway that is planned and designed according to the Complete Streets Act which requires state, county and local agencies to consider the convenience and mobility of all users when developing transportation projects that receive state and federal funding.  </w:t>
      </w:r>
    </w:p>
    <w:p w14:paraId="4486695B" w14:textId="77777777" w:rsidR="00C6623E" w:rsidRDefault="00F67D10">
      <w:pPr>
        <w:pStyle w:val="body0"/>
        <w:spacing w:after="120"/>
      </w:pPr>
      <w:r>
        <w:rPr>
          <w:b/>
          <w:smallCaps/>
          <w:shd w:val="clear" w:color="auto" w:fill="FEFFFF"/>
        </w:rPr>
        <w:t>Composting Facility, Commercial</w:t>
      </w:r>
      <w:r>
        <w:rPr>
          <w:b/>
          <w:shd w:val="clear" w:color="auto" w:fill="FEFFFF"/>
        </w:rPr>
        <w:t>:</w:t>
      </w:r>
      <w:r>
        <w:rPr>
          <w:shd w:val="clear" w:color="auto" w:fill="FEFFFF"/>
        </w:rPr>
        <w:t xml:space="preserve">  See “Non-Farm Commercial Composting Facility”</w:t>
      </w:r>
    </w:p>
    <w:p w14:paraId="73849EF9" w14:textId="77777777" w:rsidR="00C6623E" w:rsidRDefault="00F67D10">
      <w:pPr>
        <w:pStyle w:val="body0"/>
        <w:spacing w:after="120"/>
      </w:pPr>
      <w:r>
        <w:rPr>
          <w:b/>
          <w:bCs/>
          <w:smallCaps/>
        </w:rPr>
        <w:t>Comprehensive Plan:</w:t>
      </w:r>
      <w:r>
        <w:t xml:space="preserve"> A long-range plan officially recognized as a guide for the physical growth and development of a community.</w:t>
      </w:r>
    </w:p>
    <w:p w14:paraId="41D3AB45" w14:textId="77777777" w:rsidR="00C6623E" w:rsidRDefault="00F67D10">
      <w:pPr>
        <w:pStyle w:val="body0"/>
        <w:spacing w:after="120"/>
      </w:pPr>
      <w:r>
        <w:rPr>
          <w:b/>
          <w:bCs/>
          <w:smallCaps/>
        </w:rPr>
        <w:t xml:space="preserve">Confined Animal Feeding Operation </w:t>
      </w:r>
      <w:r>
        <w:rPr>
          <w:b/>
          <w:bCs/>
        </w:rPr>
        <w:t xml:space="preserve">(CAFO): </w:t>
      </w:r>
      <w:r>
        <w:t>A Confined Animal Feeding Operation or CAFO is a lot or facility, together with any associated treatment works, where both of the following conditions are met: 1) Animals have been, are, or will be stabled or confined and fed or maintained for a total of 45 days or more in any 12-month period; and 2) Crops, vegetation, forage growth, or post-harvest residues are not sustained in the normal growing season over any portion of the operation lot or facility.</w:t>
      </w:r>
    </w:p>
    <w:p w14:paraId="705E56CC" w14:textId="77777777" w:rsidR="00C6623E" w:rsidRDefault="00F67D10">
      <w:pPr>
        <w:pStyle w:val="body0"/>
        <w:spacing w:after="120"/>
      </w:pPr>
      <w:r>
        <w:rPr>
          <w:b/>
          <w:smallCaps/>
        </w:rPr>
        <w:t>Conceptual Plan</w:t>
      </w:r>
      <w:r>
        <w:rPr>
          <w:b/>
          <w:bCs/>
        </w:rPr>
        <w:t>:</w:t>
      </w:r>
      <w:r>
        <w:t xml:space="preserve"> See “Sketch Plan”</w:t>
      </w:r>
    </w:p>
    <w:p w14:paraId="6E34BD0D" w14:textId="77777777" w:rsidR="00C6623E" w:rsidRDefault="00F67D10">
      <w:pPr>
        <w:pStyle w:val="body0"/>
        <w:spacing w:after="120"/>
      </w:pPr>
      <w:r>
        <w:rPr>
          <w:b/>
          <w:bCs/>
          <w:smallCaps/>
        </w:rPr>
        <w:t>Conference Center:</w:t>
      </w:r>
      <w:r>
        <w:t xml:space="preserve"> An establishment used for business or professional conferences and seminars that may include rooms for lodging, eating, and recreational activities.</w:t>
      </w:r>
    </w:p>
    <w:p w14:paraId="7845A01E" w14:textId="77777777" w:rsidR="00C6623E" w:rsidRDefault="00F67D10">
      <w:pPr>
        <w:pStyle w:val="body0"/>
        <w:spacing w:after="120"/>
      </w:pPr>
      <w:r>
        <w:rPr>
          <w:b/>
          <w:bCs/>
          <w:smallCaps/>
        </w:rPr>
        <w:lastRenderedPageBreak/>
        <w:t>Conservation Area, Primary:</w:t>
      </w:r>
      <w:r>
        <w:t xml:space="preserve"> The area delineated in a conservation subdivision as priority resource areas to be conserved, including but not limited to streams, floodplains, wetlands, critical habitats, steep slopes, areas with rocky outcrops and groundwater recharge areas.</w:t>
      </w:r>
    </w:p>
    <w:p w14:paraId="221C9D9B" w14:textId="77777777" w:rsidR="00C6623E" w:rsidRDefault="00F67D10">
      <w:pPr>
        <w:pStyle w:val="body0"/>
        <w:spacing w:after="120"/>
      </w:pPr>
      <w:r>
        <w:rPr>
          <w:b/>
          <w:bCs/>
          <w:smallCaps/>
        </w:rPr>
        <w:t>Conservation Area, Secondary:</w:t>
      </w:r>
      <w:r>
        <w:t xml:space="preserve"> The area delineated in a conservation subdivision as secondary resource areas to be conserved, including but not limited to healthy woodlands holding important ecological functions such as soil stabilization and protection of streams, hedgerows and other vegetation features representing the site’s rural past, historic structures or sites, and visually prominent features such as knolls or hilltops.</w:t>
      </w:r>
    </w:p>
    <w:p w14:paraId="3ED6FCC7" w14:textId="77777777" w:rsidR="00C6623E" w:rsidRDefault="00F67D10">
      <w:pPr>
        <w:pStyle w:val="body0"/>
        <w:spacing w:after="120"/>
      </w:pPr>
      <w:r>
        <w:rPr>
          <w:b/>
          <w:bCs/>
          <w:smallCaps/>
        </w:rPr>
        <w:t>Conservation Easement:</w:t>
      </w:r>
      <w:r>
        <w:t xml:space="preserve">  </w:t>
      </w:r>
      <w:r>
        <w:rPr>
          <w:shd w:val="clear" w:color="auto" w:fill="FEFFFF"/>
        </w:rPr>
        <w:t>A perpetual restriction on the use of land, created in accordance with the provisions of Article 49, Title 3, of the Environmental Conservation Law</w:t>
      </w:r>
      <w:r>
        <w:rPr>
          <w:rStyle w:val="apple-converted-space"/>
          <w:i/>
          <w:iCs/>
          <w:color w:val="auto"/>
          <w:sz w:val="22"/>
          <w:szCs w:val="22"/>
          <w:shd w:val="clear" w:color="auto" w:fill="FEFFFF"/>
        </w:rPr>
        <w:t> </w:t>
      </w:r>
      <w:r>
        <w:rPr>
          <w:rStyle w:val="apple-converted-space"/>
          <w:color w:val="auto"/>
          <w:sz w:val="22"/>
          <w:szCs w:val="22"/>
          <w:shd w:val="clear" w:color="auto" w:fill="FEFFFF"/>
        </w:rPr>
        <w:t>and</w:t>
      </w:r>
      <w:r>
        <w:rPr>
          <w:shd w:val="clear" w:color="auto" w:fill="FEFFFF"/>
        </w:rPr>
        <w:t xml:space="preserve"> § 247 of the General Municipal Law.</w:t>
      </w:r>
    </w:p>
    <w:p w14:paraId="58AC4458" w14:textId="12FCCB74" w:rsidR="00C6623E" w:rsidRDefault="00F67D10">
      <w:pPr>
        <w:pStyle w:val="body0"/>
        <w:spacing w:after="120"/>
      </w:pPr>
      <w:r>
        <w:rPr>
          <w:b/>
          <w:bCs/>
          <w:smallCaps/>
        </w:rPr>
        <w:t>Construction Yard:</w:t>
      </w:r>
      <w:r>
        <w:t xml:space="preserve"> Any lot used for the storage or keeping of construction equipment, machinery, materials, vehicles or parts thereof, which are in active use by a construction contractor.</w:t>
      </w:r>
      <w:r w:rsidR="0068686B">
        <w:t xml:space="preserve"> </w:t>
      </w:r>
    </w:p>
    <w:p w14:paraId="63C6CCF1" w14:textId="77777777" w:rsidR="00C6623E" w:rsidRDefault="00F67D10">
      <w:pPr>
        <w:pStyle w:val="body0"/>
        <w:spacing w:after="120"/>
      </w:pPr>
      <w:r>
        <w:rPr>
          <w:b/>
          <w:bCs/>
          <w:smallCaps/>
        </w:rPr>
        <w:t>Contamination:</w:t>
      </w:r>
      <w:r>
        <w:t xml:space="preserve"> The degradation of habitat resources such as but not limited to air, water, soil, plant life and animal life as a result of human activities, to the extent that their health or usefulness is impaired.</w:t>
      </w:r>
    </w:p>
    <w:p w14:paraId="5CB125BF" w14:textId="77777777" w:rsidR="00C6623E" w:rsidRDefault="00F67D10">
      <w:pPr>
        <w:pStyle w:val="body0"/>
        <w:spacing w:after="120"/>
      </w:pPr>
      <w:r>
        <w:rPr>
          <w:b/>
          <w:smallCaps/>
        </w:rPr>
        <w:t>Continuous Use</w:t>
      </w:r>
      <w:r>
        <w:rPr>
          <w:b/>
          <w:bCs/>
        </w:rPr>
        <w:t>:</w:t>
      </w:r>
      <w:r>
        <w:t xml:space="preserve"> See “Use, Continuous”</w:t>
      </w:r>
    </w:p>
    <w:p w14:paraId="1301F551" w14:textId="77777777" w:rsidR="00C6623E" w:rsidRDefault="00F67D10">
      <w:pPr>
        <w:pStyle w:val="body0"/>
        <w:spacing w:after="120"/>
      </w:pPr>
      <w:r>
        <w:rPr>
          <w:b/>
          <w:bCs/>
        </w:rPr>
        <w:t>Convenience Store:</w:t>
      </w:r>
      <w:r>
        <w:t xml:space="preserve"> See “Gasoline Filling Station/Convenience Store”</w:t>
      </w:r>
    </w:p>
    <w:p w14:paraId="4D2CF19A" w14:textId="77777777" w:rsidR="00C6623E" w:rsidRDefault="00F67D10">
      <w:pPr>
        <w:pStyle w:val="body0"/>
        <w:spacing w:after="120"/>
      </w:pPr>
      <w:r>
        <w:rPr>
          <w:b/>
          <w:bCs/>
          <w:smallCaps/>
        </w:rPr>
        <w:t>Conversion:</w:t>
      </w:r>
      <w:r>
        <w:t xml:space="preserve"> A change in the use of land or a structure.</w:t>
      </w:r>
    </w:p>
    <w:p w14:paraId="503D7E3B" w14:textId="77777777" w:rsidR="00C6623E" w:rsidRDefault="00F67D10">
      <w:pPr>
        <w:pStyle w:val="body0"/>
        <w:spacing w:after="120"/>
      </w:pPr>
      <w:r>
        <w:rPr>
          <w:b/>
          <w:smallCaps/>
        </w:rPr>
        <w:t>Country Club</w:t>
      </w:r>
      <w:r>
        <w:rPr>
          <w:b/>
          <w:bCs/>
        </w:rPr>
        <w:t>:</w:t>
      </w:r>
      <w:r>
        <w:t xml:space="preserve"> See “Golf Course”</w:t>
      </w:r>
    </w:p>
    <w:p w14:paraId="62207CBE" w14:textId="77777777" w:rsidR="00C6623E" w:rsidRDefault="00F67D10">
      <w:pPr>
        <w:pStyle w:val="body0"/>
        <w:spacing w:after="120"/>
      </w:pPr>
      <w:r>
        <w:rPr>
          <w:b/>
          <w:smallCaps/>
        </w:rPr>
        <w:t>Coverage:</w:t>
      </w:r>
      <w:r>
        <w:t xml:space="preserve"> See “Lot Coverage”</w:t>
      </w:r>
    </w:p>
    <w:p w14:paraId="135E60AA" w14:textId="77777777" w:rsidR="00C6623E" w:rsidRDefault="00F67D10">
      <w:pPr>
        <w:pStyle w:val="body0"/>
        <w:spacing w:after="120"/>
      </w:pPr>
      <w:r>
        <w:rPr>
          <w:b/>
          <w:bCs/>
          <w:smallCaps/>
        </w:rPr>
        <w:t>Crematorium</w:t>
      </w:r>
      <w:r>
        <w:t>: A place used for the incineration of dead people or animals.</w:t>
      </w:r>
    </w:p>
    <w:p w14:paraId="26AF12DB" w14:textId="77777777" w:rsidR="00C6623E" w:rsidRDefault="00F67D10">
      <w:pPr>
        <w:pStyle w:val="body0"/>
        <w:spacing w:after="120"/>
      </w:pPr>
      <w:r>
        <w:rPr>
          <w:b/>
          <w:bCs/>
          <w:smallCaps/>
        </w:rPr>
        <w:t>Cul-de-Sac:</w:t>
      </w:r>
      <w:r>
        <w:rPr>
          <w:smallCaps/>
        </w:rPr>
        <w:t xml:space="preserve"> </w:t>
      </w:r>
      <w:r>
        <w:t>A local road, one end of which is closed, and consists of a circular turn-around.</w:t>
      </w:r>
    </w:p>
    <w:p w14:paraId="25731EC5" w14:textId="77777777" w:rsidR="00C6623E" w:rsidRDefault="00F67D10">
      <w:pPr>
        <w:pStyle w:val="body0"/>
        <w:spacing w:after="120"/>
      </w:pPr>
      <w:r>
        <w:rPr>
          <w:b/>
          <w:bCs/>
          <w:smallCaps/>
        </w:rPr>
        <w:t>Cultural Facility:</w:t>
      </w:r>
      <w:r>
        <w:t xml:space="preserve"> Any building, room or area designed or utilized primarily for the presentation to the general public of live theater, dance performances, musical concerts, cinema, lectures, exhibits of various art forms or exhibits of cultural, academic or scientific material which are not Active or Passive Adult Uses as defined herein.</w:t>
      </w:r>
    </w:p>
    <w:p w14:paraId="02916887" w14:textId="3F3A5BA6" w:rsidR="00767DF7" w:rsidRDefault="00767DF7">
      <w:pPr>
        <w:pStyle w:val="body0"/>
        <w:spacing w:after="120"/>
      </w:pPr>
      <w:r w:rsidRPr="00C27852">
        <w:rPr>
          <w:b/>
          <w:bCs/>
          <w:smallCaps/>
        </w:rPr>
        <w:t>Dark Sky Compliant</w:t>
      </w:r>
      <w:r>
        <w:t xml:space="preserve">: </w:t>
      </w:r>
      <w:r w:rsidRPr="00767DF7">
        <w:t xml:space="preserve">Outdoor lighting designed to minimize </w:t>
      </w:r>
      <w:r w:rsidRPr="00C27852">
        <w:t>light pollution by directing light downward, limiting brightness, and using warm-colored bulbs.</w:t>
      </w:r>
    </w:p>
    <w:p w14:paraId="4C7042C8" w14:textId="77777777" w:rsidR="00C6623E" w:rsidRDefault="00F67D10">
      <w:pPr>
        <w:pStyle w:val="body0"/>
        <w:spacing w:after="120"/>
      </w:pPr>
      <w:r>
        <w:rPr>
          <w:b/>
          <w:bCs/>
          <w:smallCaps/>
        </w:rPr>
        <w:t>Day Care Facility/Day-Nursery:</w:t>
      </w:r>
      <w:r>
        <w:rPr>
          <w:smallCaps/>
        </w:rPr>
        <w:t xml:space="preserve"> </w:t>
      </w:r>
      <w:r>
        <w:t>Any type of group day care program including nurseries for children of working parents or caregivers, nursery schools for children under minimum age for education in public schools, parent-cooperative nursery schools, playgroups for pre-school children, programs covering after-school care for school children, provided such establishment is licensed by New York State and conducted in accordance with State requirements.</w:t>
      </w:r>
    </w:p>
    <w:p w14:paraId="09BEDCFC" w14:textId="2109C93A" w:rsidR="00C6623E" w:rsidRDefault="00F67D10">
      <w:pPr>
        <w:pStyle w:val="body0"/>
        <w:spacing w:after="120"/>
      </w:pPr>
      <w:r>
        <w:rPr>
          <w:b/>
          <w:bCs/>
          <w:smallCaps/>
        </w:rPr>
        <w:t>Day Care Facility/Adult Day Health Care</w:t>
      </w:r>
      <w:r>
        <w:rPr>
          <w:b/>
          <w:bCs/>
        </w:rPr>
        <w:t xml:space="preserve">: </w:t>
      </w:r>
      <w:r>
        <w:t>A place where medically</w:t>
      </w:r>
      <w:r w:rsidR="00E5034F">
        <w:t xml:space="preserve"> </w:t>
      </w:r>
      <w:r>
        <w:t>supervised services are provided for individuals with physical or mental impairment.</w:t>
      </w:r>
    </w:p>
    <w:p w14:paraId="7A30595B" w14:textId="77777777" w:rsidR="00C6623E" w:rsidRDefault="00F67D10">
      <w:pPr>
        <w:pStyle w:val="body0"/>
        <w:spacing w:after="120"/>
      </w:pPr>
      <w:r>
        <w:rPr>
          <w:b/>
          <w:bCs/>
        </w:rPr>
        <w:t>DEC:</w:t>
      </w:r>
      <w:r>
        <w:t xml:space="preserve"> New York State Department of Environmental Conservation </w:t>
      </w:r>
      <w:hyperlink r:id="rId30" w:history="1">
        <w:r>
          <w:rPr>
            <w:rStyle w:val="Hyperlink3"/>
            <w:color w:val="auto"/>
            <w:u w:val="none"/>
          </w:rPr>
          <w:t>http://www.dec.ny.gov</w:t>
        </w:r>
      </w:hyperlink>
    </w:p>
    <w:p w14:paraId="2BE0DF89" w14:textId="77777777" w:rsidR="00C6623E" w:rsidRDefault="00F67D10">
      <w:pPr>
        <w:pStyle w:val="body0"/>
        <w:spacing w:after="120"/>
      </w:pPr>
      <w:r>
        <w:rPr>
          <w:b/>
          <w:bCs/>
          <w:smallCaps/>
        </w:rPr>
        <w:t>Deicing Compounds:</w:t>
      </w:r>
      <w:r>
        <w:t xml:space="preserve"> Any bulk quantities of chloride compounds and/or other deicing compounds (e.g. urea or calcium magnesium acetate) intended for application to roads, </w:t>
      </w:r>
      <w:r>
        <w:lastRenderedPageBreak/>
        <w:t>including mixtures of sand and chloride compounds in any proportion where the chloride compounds constitute over eight percent (8%) of the mixture.</w:t>
      </w:r>
    </w:p>
    <w:p w14:paraId="6CEC5EC3" w14:textId="77777777" w:rsidR="00C6623E" w:rsidRDefault="00F67D10">
      <w:pPr>
        <w:pStyle w:val="body0"/>
        <w:spacing w:after="120"/>
      </w:pPr>
      <w:r>
        <w:rPr>
          <w:b/>
          <w:bCs/>
          <w:smallCaps/>
        </w:rPr>
        <w:t>Demolition:</w:t>
      </w:r>
      <w:r>
        <w:rPr>
          <w:smallCaps/>
        </w:rPr>
        <w:t xml:space="preserve">  </w:t>
      </w:r>
      <w:r>
        <w:t>The dismantling of any structure.</w:t>
      </w:r>
    </w:p>
    <w:p w14:paraId="42FC506E" w14:textId="77777777" w:rsidR="00C6623E" w:rsidRDefault="00F67D10">
      <w:pPr>
        <w:pStyle w:val="body0"/>
        <w:spacing w:after="120"/>
      </w:pPr>
      <w:r>
        <w:rPr>
          <w:b/>
          <w:bCs/>
          <w:smallCaps/>
        </w:rPr>
        <w:t>Detached</w:t>
      </w:r>
      <w:r>
        <w:rPr>
          <w:b/>
          <w:bCs/>
        </w:rPr>
        <w:t>:</w:t>
      </w:r>
      <w:r>
        <w:t xml:space="preserve"> A structure that is separate, unconnected, and not sharing any wall with another structure.</w:t>
      </w:r>
    </w:p>
    <w:p w14:paraId="64A673E2" w14:textId="77777777" w:rsidR="00C6623E" w:rsidRDefault="00F67D10">
      <w:pPr>
        <w:pStyle w:val="body0"/>
        <w:spacing w:after="120"/>
      </w:pPr>
      <w:r>
        <w:rPr>
          <w:b/>
          <w:bCs/>
          <w:smallCaps/>
        </w:rPr>
        <w:t>Development:</w:t>
      </w:r>
      <w:r>
        <w:t xml:space="preserve"> Any man-made change to improved or unimproved real estate, including but not limited to the construction or alteration of buildings, fences, walls, signs, or other structures, as well as dredging, clearing, filling, grading, paving, excavation, or drilling operations; but excluding normal agricultural, conservation, or forest management activities.</w:t>
      </w:r>
    </w:p>
    <w:p w14:paraId="60B8A2D4" w14:textId="77777777" w:rsidR="00C6623E" w:rsidRDefault="00F67D10">
      <w:pPr>
        <w:pStyle w:val="body0"/>
        <w:spacing w:after="120"/>
      </w:pPr>
      <w:r>
        <w:rPr>
          <w:b/>
          <w:bCs/>
          <w:smallCaps/>
        </w:rPr>
        <w:t>District:</w:t>
      </w:r>
      <w:r>
        <w:t xml:space="preserve"> Unless the context requires otherwise, the “Zoning District Map” described in Section 30-B. of this Zoning Law.</w:t>
      </w:r>
    </w:p>
    <w:p w14:paraId="264B9747" w14:textId="77777777" w:rsidR="00C6623E" w:rsidRDefault="00F67D10">
      <w:pPr>
        <w:pStyle w:val="body0"/>
        <w:spacing w:after="120"/>
      </w:pPr>
      <w:r>
        <w:rPr>
          <w:b/>
          <w:bCs/>
          <w:smallCaps/>
        </w:rPr>
        <w:t>Disturbance:</w:t>
      </w:r>
      <w:r>
        <w:t xml:space="preserve"> Used in reference to land, this term shall mean any human alteration, including but not limited to grading, filling, excavating, or stripping.</w:t>
      </w:r>
    </w:p>
    <w:p w14:paraId="3CF746BA" w14:textId="77777777" w:rsidR="00C6623E" w:rsidRDefault="00F67D10">
      <w:pPr>
        <w:pStyle w:val="body0"/>
        <w:spacing w:after="120"/>
      </w:pPr>
      <w:r>
        <w:rPr>
          <w:b/>
          <w:bCs/>
          <w:smallCaps/>
        </w:rPr>
        <w:t>Dormitory:</w:t>
      </w:r>
      <w:r>
        <w:t xml:space="preserve"> A space in a building where group sleeping accommodations are provided in one room, or in a series of closely associated rooms, for persons not members of the same family group, under joint occupancy and single management, as in college dormitories or fraternity houses.</w:t>
      </w:r>
    </w:p>
    <w:p w14:paraId="75610F6E" w14:textId="77777777" w:rsidR="00C6623E" w:rsidRDefault="00F67D10">
      <w:pPr>
        <w:pStyle w:val="body0"/>
        <w:spacing w:after="120"/>
      </w:pPr>
      <w:r>
        <w:rPr>
          <w:b/>
          <w:bCs/>
          <w:smallCaps/>
        </w:rPr>
        <w:t>Drive-In Movie:</w:t>
      </w:r>
      <w:r>
        <w:t xml:space="preserve"> An open lot or part thereof with appurtenant facilities devoted primarily to the showing of moving pictures, on a paid admission basis, to patrons seated in motor vehicles or on outdoor seats.</w:t>
      </w:r>
    </w:p>
    <w:p w14:paraId="2799E234" w14:textId="77777777" w:rsidR="00C6623E" w:rsidRDefault="00F67D10">
      <w:pPr>
        <w:pStyle w:val="body0"/>
        <w:spacing w:after="120"/>
      </w:pPr>
      <w:r>
        <w:rPr>
          <w:b/>
          <w:bCs/>
          <w:smallCaps/>
        </w:rPr>
        <w:t>Driveway:</w:t>
      </w:r>
      <w:r>
        <w:t xml:space="preserve"> Land situated on a lot and used or intended to be used to provide access to and across a lot by vehicular traffic.</w:t>
      </w:r>
    </w:p>
    <w:p w14:paraId="5587A674" w14:textId="77777777" w:rsidR="00C6623E" w:rsidRDefault="00F67D10">
      <w:pPr>
        <w:pStyle w:val="body0"/>
        <w:spacing w:after="120"/>
      </w:pPr>
      <w:r>
        <w:rPr>
          <w:b/>
          <w:bCs/>
          <w:smallCaps/>
        </w:rPr>
        <w:t>Driveway, Common:</w:t>
      </w:r>
      <w:r>
        <w:t xml:space="preserve"> </w:t>
      </w:r>
      <w:r>
        <w:rPr>
          <w:shd w:val="clear" w:color="auto" w:fill="FEFFFF"/>
        </w:rPr>
        <w:t>A right-of-way serving more than one property.</w:t>
      </w:r>
    </w:p>
    <w:p w14:paraId="50098782" w14:textId="77777777" w:rsidR="00C6623E" w:rsidRDefault="00F67D10">
      <w:pPr>
        <w:pStyle w:val="body0"/>
        <w:spacing w:after="120"/>
      </w:pPr>
      <w:r>
        <w:rPr>
          <w:b/>
          <w:bCs/>
          <w:smallCaps/>
        </w:rPr>
        <w:t>Driveway Setback:</w:t>
      </w:r>
      <w:r>
        <w:t xml:space="preserve"> The minimum distance that a driveway shall be set back from an adjoining lot line, measured to the edge of the driveway.</w:t>
      </w:r>
    </w:p>
    <w:p w14:paraId="18A05820" w14:textId="77777777" w:rsidR="00C6623E" w:rsidRDefault="00F67D10">
      <w:pPr>
        <w:pStyle w:val="body0"/>
        <w:spacing w:after="120"/>
      </w:pPr>
      <w:r>
        <w:rPr>
          <w:b/>
          <w:bCs/>
          <w:smallCaps/>
        </w:rPr>
        <w:t>Dump:</w:t>
      </w:r>
      <w:r>
        <w:t xml:space="preserve"> Any land used for disposal by abandonment, burial, burning or any other means and for whatever purpose of garbage, sewage, trash, refuse, junk, discarded machinery, vehicles or parts thereof, or solid waste material of any kind.</w:t>
      </w:r>
      <w:r>
        <w:rPr>
          <w:b/>
          <w:bCs/>
        </w:rPr>
        <w:t xml:space="preserve"> </w:t>
      </w:r>
      <w:r>
        <w:t>A dump shall not be construed to include compost materials, leaves or brush.</w:t>
      </w:r>
    </w:p>
    <w:p w14:paraId="5A618B8E" w14:textId="77777777" w:rsidR="00C6623E" w:rsidRDefault="00F67D10">
      <w:pPr>
        <w:pStyle w:val="body0"/>
        <w:spacing w:after="120"/>
      </w:pPr>
      <w:r>
        <w:rPr>
          <w:b/>
          <w:bCs/>
          <w:smallCaps/>
        </w:rPr>
        <w:t>Dwelling:</w:t>
      </w:r>
      <w:r>
        <w:t xml:space="preserve">  A building designed or used principally as living quarters for one or more families. The terms “dwelling”, “single-family dwelling”, “two-family dwelling” and “multi-family structure” shall not be deemed to include temporary living quarters such as a motel, hotel, boarding house, motor home, or other accommodations used for transient occupancy, unless otherwise provided in this Zoning Law.</w:t>
      </w:r>
    </w:p>
    <w:p w14:paraId="6B33AECF" w14:textId="77777777" w:rsidR="00C6623E" w:rsidRDefault="00F67D10">
      <w:pPr>
        <w:pStyle w:val="body0"/>
        <w:spacing w:after="120"/>
      </w:pPr>
      <w:r>
        <w:rPr>
          <w:b/>
          <w:smallCaps/>
        </w:rPr>
        <w:t>Dwelling, Multi-Family:</w:t>
      </w:r>
      <w:r>
        <w:t xml:space="preserve"> See “Structure, Multi-Family”</w:t>
      </w:r>
    </w:p>
    <w:p w14:paraId="38C62E71" w14:textId="77777777" w:rsidR="00C6623E" w:rsidRDefault="00F67D10">
      <w:pPr>
        <w:pStyle w:val="body0"/>
        <w:spacing w:after="120"/>
      </w:pPr>
      <w:r>
        <w:rPr>
          <w:b/>
          <w:bCs/>
          <w:smallCaps/>
        </w:rPr>
        <w:t>Dwelling, Single-Family:</w:t>
      </w:r>
      <w:r>
        <w:t xml:space="preserve">  A building usually containing one dwelling unit.  </w:t>
      </w:r>
    </w:p>
    <w:p w14:paraId="25F0669D" w14:textId="77777777" w:rsidR="00C6623E" w:rsidRDefault="00F67D10">
      <w:pPr>
        <w:pStyle w:val="body0"/>
        <w:spacing w:after="120"/>
      </w:pPr>
      <w:r>
        <w:rPr>
          <w:b/>
          <w:bCs/>
          <w:smallCaps/>
        </w:rPr>
        <w:t>Dwelling, Two-Family</w:t>
      </w:r>
      <w:r>
        <w:rPr>
          <w:b/>
          <w:smallCaps/>
        </w:rPr>
        <w:t>:</w:t>
      </w:r>
      <w:r>
        <w:t xml:space="preserve"> A building containing two equivalent-sized dwelling units.</w:t>
      </w:r>
    </w:p>
    <w:p w14:paraId="129D6C68" w14:textId="77777777" w:rsidR="00C6623E" w:rsidRDefault="00F67D10">
      <w:pPr>
        <w:pStyle w:val="body0"/>
        <w:spacing w:after="120"/>
      </w:pPr>
      <w:r>
        <w:rPr>
          <w:b/>
          <w:bCs/>
          <w:smallCaps/>
        </w:rPr>
        <w:t>Dwelling Unit:</w:t>
      </w:r>
      <w:r>
        <w:t xml:space="preserve"> A single unit providing complete independent living facilities for one or more persons, including permanent provisions for living, sleeping, eating, cooking, and sanitary facilities.</w:t>
      </w:r>
    </w:p>
    <w:p w14:paraId="3C547D51" w14:textId="77777777" w:rsidR="00C6623E" w:rsidRDefault="00F67D10">
      <w:pPr>
        <w:pStyle w:val="body0"/>
        <w:spacing w:after="120"/>
      </w:pPr>
      <w:r>
        <w:rPr>
          <w:b/>
          <w:smallCaps/>
        </w:rPr>
        <w:lastRenderedPageBreak/>
        <w:t>Dwelling Unit, Accessory:</w:t>
      </w:r>
      <w:r>
        <w:t xml:space="preserve"> A second dwelling unit, subordinate to the Principal Dwelling Unit, with provisions for cooking, eating, sanitation and sleeping, either in an existing single-family dwelling or in a separate accessory structure on the same lot as the existing single-family dwelling, for use as a complete, independent living facility.</w:t>
      </w:r>
    </w:p>
    <w:p w14:paraId="1058545C" w14:textId="77777777" w:rsidR="00C6623E" w:rsidRDefault="00F67D10">
      <w:pPr>
        <w:pStyle w:val="body0"/>
        <w:spacing w:after="120"/>
      </w:pPr>
      <w:r>
        <w:rPr>
          <w:b/>
          <w:smallCaps/>
        </w:rPr>
        <w:t>Dwelling Unit, Principal:</w:t>
      </w:r>
      <w:r>
        <w:t xml:space="preserve">  A separate, complete dwelling unit that is the larger of the two dwelling units when a single-family dwelling proposes or contains an accessory dwelling unit.</w:t>
      </w:r>
    </w:p>
    <w:p w14:paraId="1BBC3066" w14:textId="77777777" w:rsidR="00C6623E" w:rsidRDefault="00F67D10">
      <w:pPr>
        <w:pStyle w:val="body0"/>
        <w:spacing w:after="120"/>
      </w:pPr>
      <w:r>
        <w:rPr>
          <w:b/>
          <w:bCs/>
          <w:smallCaps/>
        </w:rPr>
        <w:t>Easement:</w:t>
      </w:r>
      <w:r>
        <w:t xml:space="preserve"> The right to use the land of another, obtained through the purchase or lawful acquisition of the rights from a landowner. See also “</w:t>
      </w:r>
      <w:r>
        <w:rPr>
          <w:smallCaps/>
        </w:rPr>
        <w:t>Right-of-Way</w:t>
      </w:r>
      <w:r>
        <w:t>”.</w:t>
      </w:r>
    </w:p>
    <w:p w14:paraId="1D997A78" w14:textId="77777777" w:rsidR="00C6623E" w:rsidRDefault="00F67D10">
      <w:pPr>
        <w:pStyle w:val="body0"/>
        <w:spacing w:after="120"/>
      </w:pPr>
      <w:r>
        <w:rPr>
          <w:b/>
          <w:bCs/>
          <w:smallCaps/>
        </w:rPr>
        <w:t>Eating Establishment:</w:t>
      </w:r>
      <w:r>
        <w:t xml:space="preserve"> A building or part of a building where food is offered for sale or sold to the public for immediate consumption and includes such uses as a restaurant, café, cafeteria, “take-out” counter, ice-cream parlor, tea or lunch room, dairy bar, coffee shop, snack bar or refreshment room or stand, but does not include an Eating Establishment, Fast Food as defined herein.  </w:t>
      </w:r>
    </w:p>
    <w:p w14:paraId="23FC1707" w14:textId="77777777" w:rsidR="00C6623E" w:rsidRDefault="00F67D10">
      <w:pPr>
        <w:pStyle w:val="body0"/>
        <w:spacing w:after="120"/>
      </w:pPr>
      <w:r>
        <w:rPr>
          <w:b/>
          <w:bCs/>
          <w:smallCaps/>
        </w:rPr>
        <w:t>Eating Establishment, Fast Food</w:t>
      </w:r>
      <w:r>
        <w:rPr>
          <w:b/>
          <w:bCs/>
        </w:rPr>
        <w:t>:</w:t>
      </w:r>
      <w:r>
        <w:t xml:space="preserve"> An establishment whose business model requires, by contractual or other arrangements, standardized menus, ingredients, food preparation, décor,     external façade and/or uniforms, and the systematic purchasing of food, containers, wrappers, and other consumable goods from a central source.  The establishment may offer the following for immediate consumption on or off the premises to the public, who pays when ordering:</w:t>
      </w:r>
    </w:p>
    <w:p w14:paraId="190C1B52" w14:textId="77777777" w:rsidR="00C6623E" w:rsidRDefault="00F67D10" w:rsidP="006266F7">
      <w:pPr>
        <w:pStyle w:val="body0"/>
        <w:numPr>
          <w:ilvl w:val="0"/>
          <w:numId w:val="399"/>
        </w:numPr>
        <w:spacing w:after="120"/>
      </w:pPr>
      <w:r>
        <w:t>Prepared food in a ready-to-consume state;</w:t>
      </w:r>
    </w:p>
    <w:p w14:paraId="0080DFFA" w14:textId="77777777" w:rsidR="00C6623E" w:rsidRDefault="00F67D10" w:rsidP="006266F7">
      <w:pPr>
        <w:pStyle w:val="body0"/>
        <w:numPr>
          <w:ilvl w:val="0"/>
          <w:numId w:val="399"/>
        </w:numPr>
        <w:spacing w:after="120"/>
      </w:pPr>
      <w:r>
        <w:t>Food items sold over the counter in disposable containers and wrappers;</w:t>
      </w:r>
    </w:p>
    <w:p w14:paraId="6B1D1C5C" w14:textId="77777777" w:rsidR="00C6623E" w:rsidRDefault="00F67D10" w:rsidP="006266F7">
      <w:pPr>
        <w:pStyle w:val="body0"/>
        <w:numPr>
          <w:ilvl w:val="0"/>
          <w:numId w:val="399"/>
        </w:numPr>
        <w:spacing w:after="120"/>
      </w:pPr>
      <w:r>
        <w:t>Food items selected from a limited menu.</w:t>
      </w:r>
    </w:p>
    <w:p w14:paraId="56D5EB82" w14:textId="77777777" w:rsidR="00C6623E" w:rsidRDefault="00F67D10" w:rsidP="006266F7">
      <w:pPr>
        <w:pStyle w:val="body0"/>
        <w:spacing w:after="120"/>
        <w:ind w:left="360"/>
      </w:pPr>
      <w:r>
        <w:t>A Fast Food Eating Establishment shall not include the following uses as defined herein:  Bakery, Gasoline Filling Station/Convenience Store, Eating Establishment, or a Tavern.</w:t>
      </w:r>
    </w:p>
    <w:p w14:paraId="67B8C9CB" w14:textId="77777777" w:rsidR="00C6623E" w:rsidRDefault="00F67D10">
      <w:pPr>
        <w:pStyle w:val="body0"/>
        <w:spacing w:after="120"/>
      </w:pPr>
      <w:r>
        <w:rPr>
          <w:b/>
          <w:smallCaps/>
        </w:rPr>
        <w:t>Edge of Road:</w:t>
      </w:r>
      <w:r>
        <w:rPr>
          <w:smallCaps/>
        </w:rPr>
        <w:t xml:space="preserve">  </w:t>
      </w:r>
      <w:r>
        <w:t xml:space="preserve">The line or border at which a public or private paved or unpaved travel way stops.  </w:t>
      </w:r>
    </w:p>
    <w:p w14:paraId="37225C58" w14:textId="77777777" w:rsidR="00C6623E" w:rsidRDefault="00F67D10">
      <w:pPr>
        <w:pStyle w:val="body0"/>
        <w:spacing w:after="120"/>
      </w:pPr>
      <w:r>
        <w:rPr>
          <w:b/>
          <w:smallCaps/>
        </w:rPr>
        <w:t>Educational Institutions</w:t>
      </w:r>
      <w:r>
        <w:t>: See “School”</w:t>
      </w:r>
    </w:p>
    <w:p w14:paraId="3C3D6F84" w14:textId="77777777" w:rsidR="00C6623E" w:rsidRDefault="00F67D10">
      <w:pPr>
        <w:pStyle w:val="body0"/>
        <w:spacing w:after="120"/>
      </w:pPr>
      <w:r>
        <w:rPr>
          <w:b/>
          <w:smallCaps/>
        </w:rPr>
        <w:t>Electrical Service Lines</w:t>
      </w:r>
      <w:r>
        <w:t>: See “Utilities”</w:t>
      </w:r>
    </w:p>
    <w:p w14:paraId="1BEBE2BD" w14:textId="77777777" w:rsidR="00C6623E" w:rsidRDefault="00F67D10">
      <w:pPr>
        <w:pStyle w:val="body0"/>
        <w:spacing w:after="120"/>
      </w:pPr>
      <w:r>
        <w:rPr>
          <w:b/>
          <w:bCs/>
          <w:smallCaps/>
        </w:rPr>
        <w:t>Electric Vehicle Charging Station</w:t>
      </w:r>
      <w:r>
        <w:t>: An electric vehicle charging station, also known as an EV charging station, electric recharging point, charging point, charge point and EVSE (electric vehicle supply equipment), is an element in roadway and roadside infrastructure that supplies electric energy for the recharging of electric vehicles, such as plug-in electric vehicles, including electric cars, neighborhood electric vehicles and plug-in hybrids.</w:t>
      </w:r>
    </w:p>
    <w:p w14:paraId="43662096" w14:textId="3CDABA62" w:rsidR="00C6623E" w:rsidRDefault="00F67D10">
      <w:pPr>
        <w:pStyle w:val="body0"/>
        <w:spacing w:after="120"/>
      </w:pPr>
      <w:r>
        <w:rPr>
          <w:b/>
          <w:smallCaps/>
        </w:rPr>
        <w:t>Energy Code:</w:t>
      </w:r>
      <w:r>
        <w:t xml:space="preserve"> The New York State Energy Conservation Construction Code, as currently in effect, and as hereafter amended from time to time.  </w:t>
      </w:r>
    </w:p>
    <w:p w14:paraId="3FFCEF9C" w14:textId="77777777" w:rsidR="00C6623E" w:rsidRDefault="00F67D10">
      <w:pPr>
        <w:pStyle w:val="body0"/>
        <w:spacing w:after="120"/>
      </w:pPr>
      <w:r>
        <w:rPr>
          <w:b/>
          <w:smallCaps/>
        </w:rPr>
        <w:t>Equipment, Trailer Rental and Sales Yard:</w:t>
      </w:r>
      <w:r>
        <w:rPr>
          <w:smallCaps/>
        </w:rPr>
        <w:t xml:space="preserve"> </w:t>
      </w:r>
      <w:r>
        <w:t>See “Business, Retail”</w:t>
      </w:r>
    </w:p>
    <w:p w14:paraId="65811AB2" w14:textId="77777777" w:rsidR="00C6623E" w:rsidRDefault="00F67D10">
      <w:pPr>
        <w:pStyle w:val="RFComment"/>
      </w:pPr>
      <w:r>
        <w:t>[RF: this definition says “See Business, Retail” which implies it is Business Retail and would be allowable per the use table, is that the intent?]</w:t>
      </w:r>
    </w:p>
    <w:p w14:paraId="24EA1581" w14:textId="77777777" w:rsidR="00C6623E" w:rsidRDefault="00F67D10">
      <w:pPr>
        <w:pStyle w:val="body0"/>
        <w:spacing w:after="120"/>
      </w:pPr>
      <w:r>
        <w:rPr>
          <w:b/>
          <w:bCs/>
          <w:smallCaps/>
        </w:rPr>
        <w:t>Establishment:</w:t>
      </w:r>
      <w:r>
        <w:rPr>
          <w:smallCaps/>
        </w:rPr>
        <w:t xml:space="preserve">  </w:t>
      </w:r>
      <w:r>
        <w:t>A building or related group of buildings, or an area of a lot, for the purpose of conducting one principal commercial use and its permitted accessory uses, located on a single parcel.</w:t>
      </w:r>
    </w:p>
    <w:p w14:paraId="4347AC7C" w14:textId="77777777" w:rsidR="00C6623E" w:rsidRDefault="00F67D10">
      <w:pPr>
        <w:pStyle w:val="body0"/>
        <w:spacing w:after="120"/>
      </w:pPr>
      <w:r>
        <w:rPr>
          <w:b/>
          <w:bCs/>
          <w:smallCaps/>
        </w:rPr>
        <w:lastRenderedPageBreak/>
        <w:t>Excavation:</w:t>
      </w:r>
      <w:r>
        <w:rPr>
          <w:smallCaps/>
        </w:rPr>
        <w:t xml:space="preserve"> </w:t>
      </w:r>
      <w:r>
        <w:t>Any activity which removes and/or processes material such as soil, topsoil, rock, gravel, sand, earth, turf, or other mineral or similar substances from their existing location in, under or on the ground, including digging, cutting, crushing, screening, washing or other processing.</w:t>
      </w:r>
    </w:p>
    <w:p w14:paraId="2FB0FAD9" w14:textId="77777777" w:rsidR="00C6623E" w:rsidRDefault="00F67D10">
      <w:pPr>
        <w:pStyle w:val="body0"/>
        <w:spacing w:after="120"/>
      </w:pPr>
      <w:r>
        <w:rPr>
          <w:b/>
          <w:bCs/>
          <w:smallCaps/>
        </w:rPr>
        <w:t>Excavation, Large Scale:</w:t>
      </w:r>
      <w:r>
        <w:t xml:space="preserve"> The extraction of overburden and minerals from the earth in an amount of more than one thousand (1000) tons or seven hundred fifty (750) cubic yards, whichever is less, within twelve successive calendar months, or over one hundred (100) cubic yards of mineral resources from or adjacent to any body of water; the preparation and processing of minerals, including any activities or processes or parts thereof for the extraction or removal of minerals from their existing location and the preparation, washing, cleaning, crushing, stockpiling or other processing of minerals so as to make them suitable for commercial, industrial, or construction use; exclusive of manufacturing processes; the removal of such materials through sale or exchange, or for commercial, industrial or municipal use; and the disposition of overburden, tailings and waste.</w:t>
      </w:r>
    </w:p>
    <w:p w14:paraId="33941C97" w14:textId="77777777" w:rsidR="00C6623E" w:rsidRDefault="00F67D10">
      <w:pPr>
        <w:pStyle w:val="body0"/>
        <w:spacing w:after="120"/>
      </w:pPr>
      <w:r>
        <w:rPr>
          <w:b/>
          <w:bCs/>
          <w:smallCaps/>
        </w:rPr>
        <w:t>Excavation, Small Scale:</w:t>
      </w:r>
      <w:r>
        <w:rPr>
          <w:smallCaps/>
        </w:rPr>
        <w:t xml:space="preserve"> </w:t>
      </w:r>
      <w:r>
        <w:t>The extraction, excavation or stripping of mineral resources from the earth in an amount equal to or less than one thousand (1000) tons or seven hundred fifty (750) cubic yards, whichever is less, within twelve successive calendar months, or equal to or less than one hundred (100) cubic yards of minerals from or adjacent to any un-protected body of water.</w:t>
      </w:r>
    </w:p>
    <w:p w14:paraId="5419AAD1" w14:textId="77777777" w:rsidR="00C6623E" w:rsidRDefault="00F67D10">
      <w:pPr>
        <w:pStyle w:val="body0"/>
        <w:spacing w:after="120"/>
      </w:pPr>
      <w:r>
        <w:rPr>
          <w:b/>
          <w:bCs/>
          <w:smallCaps/>
        </w:rPr>
        <w:t>Exhibition:</w:t>
      </w:r>
      <w:r>
        <w:t xml:space="preserve"> A public showing, as of art objects, agricultural products or other products set up for display, viewing and/or sale.</w:t>
      </w:r>
    </w:p>
    <w:p w14:paraId="77BAE538" w14:textId="77777777" w:rsidR="00C6623E" w:rsidRDefault="00F67D10">
      <w:pPr>
        <w:pStyle w:val="body0"/>
        <w:spacing w:after="120"/>
      </w:pPr>
      <w:r>
        <w:rPr>
          <w:b/>
          <w:bCs/>
          <w:smallCaps/>
        </w:rPr>
        <w:t>Exotic Pets</w:t>
      </w:r>
      <w:r>
        <w:t>: Exotic pets consist of potentially lethal, harmful, or otherwise dangerous animals, such as non-indigenous felines (except domestic cats), indigenous felines, such as cougar, bobcat, or lynx; non-human primates; bears; non-indigenous canines (except domestic dogs) and indigenous canines, such as wolves or coyotes; and venomous reptiles. Exotic pets have the potential to adversely affect the ecology of Taghkanic, and such animals in captivity, or if escaped, pose a substantial danger to humans and non-humans, either from injury or disease.</w:t>
      </w:r>
    </w:p>
    <w:p w14:paraId="57F8989E" w14:textId="77777777" w:rsidR="00C6623E" w:rsidRDefault="00F67D10">
      <w:pPr>
        <w:pStyle w:val="body0"/>
        <w:spacing w:after="120"/>
      </w:pPr>
      <w:r>
        <w:rPr>
          <w:b/>
          <w:bCs/>
          <w:smallCaps/>
        </w:rPr>
        <w:t>Façade:</w:t>
      </w:r>
      <w:r>
        <w:t xml:space="preserve"> The outward face of a building.</w:t>
      </w:r>
    </w:p>
    <w:p w14:paraId="7703C83A" w14:textId="77777777" w:rsidR="00C6623E" w:rsidRDefault="00F67D10">
      <w:pPr>
        <w:pStyle w:val="body0"/>
        <w:spacing w:after="120"/>
      </w:pPr>
      <w:r>
        <w:rPr>
          <w:b/>
          <w:bCs/>
          <w:smallCaps/>
        </w:rPr>
        <w:t>Fair:</w:t>
      </w:r>
      <w:r>
        <w:t xml:space="preserve"> An occasional or periodic exhibition of arts and crafts, farm products or livestock, usually accompanied by amusement features and for which an admission fee may be charged.</w:t>
      </w:r>
    </w:p>
    <w:p w14:paraId="67254950" w14:textId="2E2D1B98" w:rsidR="00C6623E" w:rsidRDefault="00F67D10">
      <w:pPr>
        <w:pStyle w:val="body0"/>
        <w:spacing w:after="120"/>
      </w:pPr>
      <w:r>
        <w:rPr>
          <w:b/>
          <w:bCs/>
          <w:smallCaps/>
        </w:rPr>
        <w:t>Family/Functional Family:</w:t>
      </w:r>
      <w:r>
        <w:rPr>
          <w:smallCaps/>
        </w:rPr>
        <w:t xml:space="preserve"> </w:t>
      </w:r>
      <w:r>
        <w:t xml:space="preserve">Two or more persons, related or unrelated, occupying a dwelling unit, and living together as a traditional family or the functional equivalent of a traditional family, </w:t>
      </w:r>
      <w:r>
        <w:rPr>
          <w:bCs/>
        </w:rPr>
        <w:t>or whose right to live together is protected by the Federal Fair Housing Act, as amended and interpreted by the courts.</w:t>
      </w:r>
    </w:p>
    <w:p w14:paraId="1C7A5FCD" w14:textId="77777777" w:rsidR="00C6623E" w:rsidRDefault="00F67D10">
      <w:pPr>
        <w:pStyle w:val="body0"/>
        <w:spacing w:after="120"/>
      </w:pPr>
      <w:r>
        <w:rPr>
          <w:b/>
          <w:bCs/>
          <w:smallCaps/>
        </w:rPr>
        <w:t>Farm:</w:t>
      </w:r>
      <w:r>
        <w:t xml:space="preserve"> </w:t>
      </w:r>
      <w:r>
        <w:rPr>
          <w:color w:val="FF0000"/>
        </w:rPr>
        <w:t xml:space="preserve">Should Ag &amp; Markets Law 25-AA be cited here? </w:t>
      </w:r>
      <w:r>
        <w:t>One or more parcels of owned or leased land, which parcels may be contiguous or non-contiguous to one another, used for commercial agricultural activities or enterprises, including but not limited to the production of crops, livestock or livestock products, dairy products, eggs, poultry, aquaculture, fruit, nuts, honey, vegetable and field crop farms, plantations, orchards, nurseries, greenhouses, or other similar operations, and commercial horse boarding and commercial equine operations. The term “farm” includes necessary farm structures within the prescribed limits of the farm parcel and the storage of equipment as part of the farm operation. The term “farm” excludes dude ranches and dog kennels. See related definitions and regulations for “</w:t>
      </w:r>
      <w:r>
        <w:rPr>
          <w:smallCaps/>
        </w:rPr>
        <w:t>Animal Husbandry</w:t>
      </w:r>
      <w:r>
        <w:t>”, “K</w:t>
      </w:r>
      <w:r>
        <w:rPr>
          <w:smallCaps/>
        </w:rPr>
        <w:t>ennels</w:t>
      </w:r>
      <w:r>
        <w:t xml:space="preserve">”, and </w:t>
      </w:r>
      <w:r>
        <w:lastRenderedPageBreak/>
        <w:t>“A</w:t>
      </w:r>
      <w:r>
        <w:rPr>
          <w:smallCaps/>
        </w:rPr>
        <w:t>nimal Hospital</w:t>
      </w:r>
      <w:r>
        <w:t>”. A garden accessory to a residential use shall not be deemed a “farm” or “farm use”.</w:t>
      </w:r>
    </w:p>
    <w:p w14:paraId="1DB9F7DE" w14:textId="77777777" w:rsidR="00C6623E" w:rsidRDefault="00F67D10">
      <w:pPr>
        <w:pStyle w:val="RFComment"/>
      </w:pPr>
      <w:r>
        <w:t>[RF: I would recommend you refer to the Ag &amp; Markets definition, as that is what will be applied to the town, if your zoning law is reviewed under NY AML 305-a.]</w:t>
      </w:r>
    </w:p>
    <w:p w14:paraId="0266C290" w14:textId="77777777" w:rsidR="00C6623E" w:rsidRDefault="00F67D10">
      <w:pPr>
        <w:pStyle w:val="body0"/>
        <w:spacing w:after="120"/>
      </w:pPr>
      <w:r>
        <w:rPr>
          <w:b/>
          <w:bCs/>
          <w:smallCaps/>
        </w:rPr>
        <w:t>Farm Animals:</w:t>
      </w:r>
      <w:r>
        <w:rPr>
          <w:smallCaps/>
        </w:rPr>
        <w:t xml:space="preserve">  </w:t>
      </w:r>
      <w:r>
        <w:t>Animals such as poultry, cattle, sheep, swine, goats, ungulates, llamas and horses, which are raised for commercial or subsistence purposes. Such definition shall not include fur-bearing animals, animals raised for laboratory purposes, exotic animals or customary household pets or animals kept in a Confined Animal Feeding Operation (CAFO) as defined herein.</w:t>
      </w:r>
    </w:p>
    <w:p w14:paraId="3B42C9A8" w14:textId="77777777" w:rsidR="00C6623E" w:rsidRDefault="00F67D10">
      <w:pPr>
        <w:pStyle w:val="body0"/>
        <w:spacing w:after="120"/>
      </w:pPr>
      <w:r>
        <w:rPr>
          <w:b/>
          <w:bCs/>
          <w:smallCaps/>
          <w:shd w:val="clear" w:color="auto" w:fill="FFFFFF"/>
        </w:rPr>
        <w:t>Farm Industry:</w:t>
      </w:r>
      <w:r>
        <w:rPr>
          <w:shd w:val="clear" w:color="auto" w:fill="FFFFFF"/>
        </w:rPr>
        <w:t xml:space="preserve"> A limited business use conducted by the farm operator, which is clearly incidental and secondary to the use of the farm premises for agricultural purposes and does not alter the character thereof. The objective is to expand the income of the farm throughout all seasons by the employ of equipment and skills customary to the agricultural enterprise. Farm industry is subject to the guidelines, standards and regulations set forth in Section 60-J. and</w:t>
      </w:r>
    </w:p>
    <w:p w14:paraId="0C3F067B" w14:textId="77777777" w:rsidR="00C6623E" w:rsidRDefault="00F67D10">
      <w:pPr>
        <w:pStyle w:val="body0"/>
        <w:spacing w:after="120"/>
      </w:pPr>
      <w:r>
        <w:rPr>
          <w:shd w:val="clear" w:color="auto" w:fill="FFFFFF"/>
        </w:rPr>
        <w:t>80-D.19. of this Zoning Law.</w:t>
      </w:r>
    </w:p>
    <w:p w14:paraId="68E85BFF" w14:textId="77777777" w:rsidR="00C6623E" w:rsidRDefault="00F67D10">
      <w:pPr>
        <w:pStyle w:val="body0"/>
        <w:spacing w:after="120"/>
      </w:pPr>
      <w:r>
        <w:rPr>
          <w:b/>
          <w:bCs/>
          <w:smallCaps/>
        </w:rPr>
        <w:t>Farm Market:</w:t>
      </w:r>
      <w:r>
        <w:t xml:space="preserve"> A retail facility accessory to a farm operation, larger than a roadside farm stand, operated by the owner or operator of the farm and intended for the sale of local farm produce, farm products, and related farm items on either a seasonal or year-round basis.</w:t>
      </w:r>
    </w:p>
    <w:p w14:paraId="351E3222" w14:textId="77777777" w:rsidR="00C6623E" w:rsidRDefault="00F67D10">
      <w:pPr>
        <w:pStyle w:val="body0"/>
        <w:spacing w:after="120"/>
      </w:pPr>
      <w:r>
        <w:rPr>
          <w:b/>
          <w:smallCaps/>
        </w:rPr>
        <w:t>Farm Operation:</w:t>
      </w:r>
      <w:r>
        <w:t xml:space="preserve">  The land and on-farm buildings, equipment, manure processing and handling facilities, and practices which contribute to the production, preparation, and marketing of crops, livestock and livestock products, as a commercial enterprise.  Such farm operation may consist of one or more parcels of owned or rented land, which parcels may be contiguous or non-contiguous to each other.</w:t>
      </w:r>
    </w:p>
    <w:p w14:paraId="62761CCA" w14:textId="77777777" w:rsidR="00C6623E" w:rsidRDefault="00F67D10">
      <w:pPr>
        <w:pStyle w:val="body0"/>
        <w:spacing w:after="120"/>
      </w:pPr>
      <w:r>
        <w:rPr>
          <w:b/>
          <w:bCs/>
          <w:smallCaps/>
        </w:rPr>
        <w:t>Farm Stand/Roadside Stand:</w:t>
      </w:r>
      <w:r>
        <w:rPr>
          <w:smallCaps/>
        </w:rPr>
        <w:t xml:space="preserve"> </w:t>
      </w:r>
      <w:r>
        <w:t>A structure or vehicle whose principal use is the seasonal display and sale of agricultural products primarily grown on the farm to which it is accessory, and which uses its proximity to a roadway to attract potential customers.</w:t>
      </w:r>
    </w:p>
    <w:p w14:paraId="683B5470" w14:textId="77777777" w:rsidR="00C6623E" w:rsidRDefault="00F67D10">
      <w:pPr>
        <w:pStyle w:val="body0"/>
        <w:spacing w:after="120"/>
      </w:pPr>
      <w:r>
        <w:rPr>
          <w:b/>
          <w:bCs/>
          <w:smallCaps/>
        </w:rPr>
        <w:t>Farmers Market:</w:t>
      </w:r>
      <w:r>
        <w:t xml:space="preserve"> Any building, structure, or place owned by a municipal corporation or under lease to or in possession of a public or private agency, used or intended to be used by two or more producers for the direct sale of locally-grown farm and food products, and as further defined and described in Article 22 of the Agricultural and Markets Law of the State of New York.</w:t>
      </w:r>
    </w:p>
    <w:p w14:paraId="47232B79" w14:textId="77777777" w:rsidR="00C6623E" w:rsidRDefault="00F67D10">
      <w:pPr>
        <w:pStyle w:val="body0"/>
        <w:spacing w:after="120"/>
      </w:pPr>
      <w:r>
        <w:rPr>
          <w:b/>
          <w:bCs/>
          <w:smallCaps/>
        </w:rPr>
        <w:t xml:space="preserve">FCC RF Exposure Guidelines: </w:t>
      </w:r>
      <w:r>
        <w:t>The policies, guidelines, requirements and limits with regard to human exposure to radio frequency (RF) fields adopted by the Federal Communications Commission (FCC) on August 1, 1996, which amended Part 1 of Title 47 of the Code of Federal Regulations, and which were further amended by action of the FCC on August 25, 1997</w:t>
      </w:r>
    </w:p>
    <w:p w14:paraId="2B47922E" w14:textId="77777777" w:rsidR="00C6623E" w:rsidRDefault="00F67D10">
      <w:pPr>
        <w:pStyle w:val="body0"/>
        <w:spacing w:after="120"/>
      </w:pPr>
      <w:r>
        <w:t>(47 CFR, Section 2 1.1307(b), 1.1310.2.1091 and 2.1093, as amended</w:t>
      </w:r>
      <w:r>
        <w:rPr>
          <w:color w:val="00B050"/>
        </w:rPr>
        <w:t>)</w:t>
      </w:r>
      <w:r>
        <w:t>, as the same may be amended or superseded.</w:t>
      </w:r>
    </w:p>
    <w:p w14:paraId="73BFC4A7" w14:textId="77777777" w:rsidR="00C6623E" w:rsidRDefault="00F67D10">
      <w:pPr>
        <w:pStyle w:val="body0"/>
        <w:spacing w:after="120"/>
      </w:pPr>
      <w:r>
        <w:rPr>
          <w:b/>
          <w:bCs/>
          <w:smallCaps/>
        </w:rPr>
        <w:t>Federal Communications Commission (FCC):</w:t>
      </w:r>
      <w:r>
        <w:t xml:space="preserve"> The government agency responsible for regulating telecommunications in the United States.</w:t>
      </w:r>
    </w:p>
    <w:p w14:paraId="1EE8219F" w14:textId="77777777" w:rsidR="00C6623E" w:rsidRDefault="00F67D10">
      <w:pPr>
        <w:pStyle w:val="body0"/>
        <w:spacing w:after="120"/>
      </w:pPr>
      <w:r>
        <w:rPr>
          <w:b/>
          <w:bCs/>
          <w:smallCaps/>
        </w:rPr>
        <w:t>Fence:</w:t>
      </w:r>
      <w:r>
        <w:t xml:space="preserve"> An unroofed enclosing barrier that is erected for the purpose of preventing passage and/or view.</w:t>
      </w:r>
    </w:p>
    <w:p w14:paraId="4A5E9A6A" w14:textId="77777777" w:rsidR="00C6623E" w:rsidRDefault="00F67D10">
      <w:pPr>
        <w:pStyle w:val="body0"/>
        <w:spacing w:after="120"/>
      </w:pPr>
      <w:r>
        <w:rPr>
          <w:b/>
          <w:bCs/>
          <w:smallCaps/>
        </w:rPr>
        <w:lastRenderedPageBreak/>
        <w:t>Fertilizers:</w:t>
      </w:r>
      <w:r>
        <w:t xml:space="preserve"> A</w:t>
      </w:r>
      <w:r>
        <w:rPr>
          <w:shd w:val="clear" w:color="auto" w:fill="FEFFFF"/>
        </w:rPr>
        <w:t>ny organic or inorganic material of natural or synthetic origin (other than liming materials) that is added to a soil to supply one or more plant nutrients essential to the growth of plants.</w:t>
      </w:r>
    </w:p>
    <w:p w14:paraId="2A56C38E" w14:textId="77777777" w:rsidR="00C6623E" w:rsidRDefault="00F67D10">
      <w:pPr>
        <w:pStyle w:val="body0"/>
        <w:spacing w:after="120"/>
      </w:pPr>
      <w:r>
        <w:rPr>
          <w:b/>
          <w:bCs/>
          <w:smallCaps/>
        </w:rPr>
        <w:t>Festival:</w:t>
      </w:r>
      <w:r>
        <w:t xml:space="preserve"> A seasonal public celebration, entertainment, or series of performances, often held periodically.</w:t>
      </w:r>
    </w:p>
    <w:p w14:paraId="5D98D967" w14:textId="77777777" w:rsidR="00C6623E" w:rsidRDefault="00F67D10">
      <w:pPr>
        <w:pStyle w:val="body0"/>
        <w:spacing w:after="120"/>
      </w:pPr>
      <w:r>
        <w:rPr>
          <w:b/>
          <w:bCs/>
          <w:smallCaps/>
        </w:rPr>
        <w:t>Fill:</w:t>
      </w:r>
      <w:r>
        <w:t xml:space="preserve"> Sand, gravel, earth or other materials of any composition whatsoever placed or deposited by humans to change the ground elevation.</w:t>
      </w:r>
    </w:p>
    <w:p w14:paraId="4BD934CF" w14:textId="77777777" w:rsidR="00C6623E" w:rsidRDefault="00F67D10">
      <w:pPr>
        <w:pStyle w:val="body0"/>
        <w:spacing w:after="120"/>
      </w:pPr>
      <w:r>
        <w:rPr>
          <w:b/>
          <w:bCs/>
          <w:smallCaps/>
        </w:rPr>
        <w:t>Finished Grade:</w:t>
      </w:r>
      <w:r>
        <w:rPr>
          <w:b/>
          <w:bCs/>
        </w:rPr>
        <w:t xml:space="preserve"> </w:t>
      </w:r>
      <w:r>
        <w:t>The elevation at which the finished surface of the surrounding lot intersects the walls or supports of a building or other structure. If the line of intersection is not reasonably horizontal, the finished grade – in computing height of building and other structures or for other purposes – shall be the average elevation of all finished grade elevations around the periphery of the building.</w:t>
      </w:r>
    </w:p>
    <w:p w14:paraId="66CBD4B8" w14:textId="77777777" w:rsidR="00C6623E" w:rsidRDefault="00F67D10">
      <w:pPr>
        <w:pStyle w:val="body0"/>
        <w:spacing w:after="120"/>
      </w:pPr>
      <w:r>
        <w:rPr>
          <w:b/>
          <w:bCs/>
          <w:smallCaps/>
        </w:rPr>
        <w:t>Flag Lot</w:t>
      </w:r>
      <w:r>
        <w:rPr>
          <w:b/>
          <w:bCs/>
        </w:rPr>
        <w:t>:</w:t>
      </w:r>
      <w:r>
        <w:t xml:space="preserve"> See “Lot, Flag”</w:t>
      </w:r>
    </w:p>
    <w:p w14:paraId="34AC89C9" w14:textId="77777777" w:rsidR="00C6623E" w:rsidRDefault="00F67D10">
      <w:pPr>
        <w:pStyle w:val="body0"/>
        <w:spacing w:after="120"/>
      </w:pPr>
      <w:r>
        <w:rPr>
          <w:b/>
          <w:bCs/>
          <w:smallCaps/>
        </w:rPr>
        <w:t>Floodplain:</w:t>
      </w:r>
      <w:r>
        <w:t xml:space="preserve"> A land area adjoining a river, stream, watercourse or lake which is susceptible to being inundated by water from any source. The term “100-year floodplain” shall mean the highest elevation of water from flooding that is likely to occur once every 100 years, on average.</w:t>
      </w:r>
    </w:p>
    <w:p w14:paraId="5A2EAFEC" w14:textId="77777777" w:rsidR="00C6623E" w:rsidRDefault="00F67D10">
      <w:pPr>
        <w:pStyle w:val="body0"/>
        <w:spacing w:after="120"/>
      </w:pPr>
      <w:r>
        <w:rPr>
          <w:b/>
          <w:smallCaps/>
        </w:rPr>
        <w:t>Floor Area:</w:t>
      </w:r>
    </w:p>
    <w:p w14:paraId="4C1FCAA6" w14:textId="77777777" w:rsidR="00C6623E" w:rsidRDefault="00F67D10">
      <w:pPr>
        <w:pStyle w:val="body0"/>
        <w:spacing w:after="120"/>
        <w:ind w:left="720"/>
      </w:pPr>
      <w:r>
        <w:rPr>
          <w:b/>
          <w:bCs/>
        </w:rPr>
        <w:t>Gross Floor Area</w:t>
      </w:r>
      <w:r>
        <w:rPr>
          <w:b/>
          <w:bCs/>
          <w:smallCaps/>
        </w:rPr>
        <w:t>:</w:t>
      </w:r>
      <w:r>
        <w:t xml:space="preserve"> The total floor area within the inside perimeter of the exterior walls of a building, including corridors, stairways, closets, interior walls, columns and other features.</w:t>
      </w:r>
    </w:p>
    <w:p w14:paraId="7AAE1AF1" w14:textId="77777777" w:rsidR="00C6623E" w:rsidRDefault="00F67D10">
      <w:pPr>
        <w:pStyle w:val="body0"/>
        <w:spacing w:after="120"/>
        <w:ind w:left="720"/>
      </w:pPr>
      <w:r>
        <w:rPr>
          <w:b/>
          <w:bCs/>
        </w:rPr>
        <w:t>Net Floor Area:</w:t>
      </w:r>
      <w:r>
        <w:t xml:space="preserve"> The actual occupied area, not including areas such as corridors, stairways, toilet rooms, mechanical rooms and closets.</w:t>
      </w:r>
    </w:p>
    <w:p w14:paraId="044C8B30" w14:textId="77777777" w:rsidR="00C6623E" w:rsidRDefault="00F67D10">
      <w:pPr>
        <w:pStyle w:val="body0"/>
        <w:spacing w:after="120"/>
      </w:pPr>
      <w:r>
        <w:rPr>
          <w:smallCaps/>
        </w:rPr>
        <w:t xml:space="preserve"> </w:t>
      </w:r>
      <w:r>
        <w:rPr>
          <w:b/>
          <w:bCs/>
          <w:smallCaps/>
        </w:rPr>
        <w:t>Flying Field:</w:t>
      </w:r>
      <w:r>
        <w:t xml:space="preserve"> See “Airfield/Airstrip, Private”</w:t>
      </w:r>
    </w:p>
    <w:p w14:paraId="078458D4" w14:textId="77777777" w:rsidR="00C6623E" w:rsidRDefault="00F67D10">
      <w:pPr>
        <w:pStyle w:val="body0"/>
        <w:spacing w:after="120"/>
      </w:pPr>
      <w:r>
        <w:rPr>
          <w:b/>
          <w:bCs/>
          <w:smallCaps/>
        </w:rPr>
        <w:t>Footprint:</w:t>
      </w:r>
      <w:r>
        <w:t xml:space="preserve"> See “Area, Building/Footprint”</w:t>
      </w:r>
    </w:p>
    <w:p w14:paraId="7B506CD1" w14:textId="77777777" w:rsidR="00C6623E" w:rsidRDefault="00F67D10">
      <w:pPr>
        <w:pStyle w:val="body0"/>
        <w:spacing w:after="120"/>
      </w:pPr>
      <w:r>
        <w:rPr>
          <w:b/>
          <w:bCs/>
          <w:smallCaps/>
        </w:rPr>
        <w:t>Forest Management:</w:t>
      </w:r>
      <w:r>
        <w:t xml:space="preserve"> The management of forests to provide for the sustainable production of wood and wood products; to provide outdoor recreation; to maintain, restore and enhance environmental conditions for wildlife and wildlife habitats; and to provide for the protection of water quality and production of water supplies, conservation of soil, carbon sequestration, and to protect scenic qualities and rural character.</w:t>
      </w:r>
    </w:p>
    <w:p w14:paraId="576B89C8" w14:textId="56EC891A" w:rsidR="00C6623E" w:rsidRDefault="00F67D10">
      <w:pPr>
        <w:pStyle w:val="body0"/>
        <w:spacing w:after="120"/>
      </w:pPr>
      <w:r>
        <w:rPr>
          <w:b/>
          <w:smallCaps/>
        </w:rPr>
        <w:t>Foundry:</w:t>
      </w:r>
      <w:r>
        <w:t xml:space="preserve"> A facility where metals are melted and cast into shapes by pouring the molten metal into molds.  A foundry may include related processes such as cleaning, finishing and machining of cast products.  Foundries typically involve heavy industrial activity, high heat sources, and may generate noise, dust or emissions.  This use is generally classified as an industrial or manufacturing use and is not intended for residential or commercial districts.</w:t>
      </w:r>
    </w:p>
    <w:p w14:paraId="5391A13C" w14:textId="405EC7BE" w:rsidR="00C6623E" w:rsidRDefault="00F67D10">
      <w:pPr>
        <w:pStyle w:val="body0"/>
        <w:spacing w:after="120"/>
      </w:pPr>
      <w:r>
        <w:rPr>
          <w:b/>
          <w:bCs/>
          <w:smallCaps/>
        </w:rPr>
        <w:t>Fowl</w:t>
      </w:r>
      <w:r>
        <w:t>: Any of several domesticated or wild gallinaceous birds typically used for food</w:t>
      </w:r>
      <w:r w:rsidR="00D4718A">
        <w:t xml:space="preserve"> or egg production</w:t>
      </w:r>
      <w:r>
        <w:t>.</w:t>
      </w:r>
    </w:p>
    <w:p w14:paraId="14E36400" w14:textId="77777777" w:rsidR="00C6623E" w:rsidRDefault="00F67D10">
      <w:pPr>
        <w:pStyle w:val="body0"/>
        <w:spacing w:after="120"/>
      </w:pPr>
      <w:r>
        <w:rPr>
          <w:b/>
          <w:bCs/>
          <w:smallCaps/>
        </w:rPr>
        <w:t>Frontage:</w:t>
      </w:r>
      <w:r>
        <w:t xml:space="preserve"> See “Road Frontage”</w:t>
      </w:r>
    </w:p>
    <w:p w14:paraId="7280085F" w14:textId="77777777" w:rsidR="00C6623E" w:rsidRDefault="00F67D10">
      <w:pPr>
        <w:pStyle w:val="body0"/>
        <w:spacing w:after="120"/>
      </w:pPr>
      <w:r>
        <w:rPr>
          <w:b/>
          <w:bCs/>
          <w:smallCaps/>
        </w:rPr>
        <w:t>Fungicide:</w:t>
      </w:r>
      <w:r>
        <w:t xml:space="preserve"> A type of pesticide used to kill fungi and mold.</w:t>
      </w:r>
    </w:p>
    <w:p w14:paraId="34CE2371" w14:textId="77777777" w:rsidR="00C6623E" w:rsidRDefault="00F67D10">
      <w:pPr>
        <w:pStyle w:val="body0"/>
        <w:spacing w:after="120"/>
      </w:pPr>
      <w:r>
        <w:rPr>
          <w:b/>
          <w:bCs/>
          <w:smallCaps/>
        </w:rPr>
        <w:t>Funeral Home:</w:t>
      </w:r>
      <w:r>
        <w:t xml:space="preserve"> A building or part thereof used for human funeral services. Such a building may contain space and facilities for embalming and the performance of other services used for the </w:t>
      </w:r>
      <w:r>
        <w:lastRenderedPageBreak/>
        <w:t>preparation of deceased persons for burial; the performance of autopsies and other surgical procedures on deceased persons; the storage of caskets, funeral urns and other related funeral supplies; and the storage of funeral vehicles. A funeral home shall not include facilities for cremation.</w:t>
      </w:r>
    </w:p>
    <w:p w14:paraId="63327480" w14:textId="77777777" w:rsidR="00C6623E" w:rsidRDefault="00F67D10">
      <w:pPr>
        <w:pStyle w:val="body0"/>
        <w:spacing w:after="120"/>
      </w:pPr>
      <w:r>
        <w:rPr>
          <w:b/>
          <w:bCs/>
          <w:smallCaps/>
        </w:rPr>
        <w:t>Garage, Private:</w:t>
      </w:r>
      <w:r>
        <w:t xml:space="preserve"> An enclosed space for the storage of one or more motor vehicles, provided that no business, occupation or service is conducted for a fee therein.</w:t>
      </w:r>
    </w:p>
    <w:p w14:paraId="21AC3329" w14:textId="77777777" w:rsidR="00C6623E" w:rsidRDefault="00F67D10">
      <w:pPr>
        <w:pStyle w:val="body0"/>
        <w:spacing w:after="120"/>
      </w:pPr>
      <w:r>
        <w:rPr>
          <w:b/>
          <w:bCs/>
          <w:smallCaps/>
        </w:rPr>
        <w:t>Garage Sale/Yard Sale:</w:t>
      </w:r>
      <w:r>
        <w:t xml:space="preserve"> A temporary, private sale from a lawn, garage, or other accessory structure on a residential property, of household goods, furniture, clothing and other similar articles. Such use cannot extend beyond two consecutive weekends and not more than twice in any calendar year.</w:t>
      </w:r>
    </w:p>
    <w:p w14:paraId="66336B82" w14:textId="77777777" w:rsidR="00C6623E" w:rsidRDefault="00F67D10">
      <w:pPr>
        <w:pStyle w:val="body0"/>
        <w:spacing w:after="120"/>
      </w:pPr>
      <w:r>
        <w:rPr>
          <w:b/>
          <w:bCs/>
          <w:smallCaps/>
        </w:rPr>
        <w:t>Gasoline Filling Station/Convenience Store:</w:t>
      </w:r>
      <w:r>
        <w:t xml:space="preserve"> Any area of land, including structures thereon, that is used or designed to be used primarily for the sale and direct delivery to the customer, of gasoline or any other motor vehicle fuel or oil and other lubricating substances, and may include electric vehicle charging stations and a convenience store for the sale of a limited number of foods, prepared foods, and household products.</w:t>
      </w:r>
    </w:p>
    <w:p w14:paraId="5DB03C3B" w14:textId="77777777" w:rsidR="00C6623E" w:rsidRDefault="00F67D10">
      <w:pPr>
        <w:pStyle w:val="body0"/>
        <w:spacing w:after="120"/>
      </w:pPr>
      <w:r>
        <w:rPr>
          <w:b/>
          <w:bCs/>
          <w:smallCaps/>
        </w:rPr>
        <w:t>Gasoline Pump Station:</w:t>
      </w:r>
      <w:r>
        <w:t xml:space="preserve"> An area where motor fuels are dispensed to the motoring public, with each pump station designed to serve no more than two vehicles at a time.</w:t>
      </w:r>
    </w:p>
    <w:p w14:paraId="1D48114E" w14:textId="77777777" w:rsidR="00C6623E" w:rsidRDefault="00F67D10">
      <w:pPr>
        <w:pStyle w:val="body0"/>
        <w:spacing w:after="120"/>
      </w:pPr>
      <w:r>
        <w:rPr>
          <w:b/>
          <w:bCs/>
          <w:smallCaps/>
        </w:rPr>
        <w:t>Gift Shop:</w:t>
      </w:r>
      <w:r>
        <w:t xml:space="preserve"> See “Shops, Craftsman or Artisan”</w:t>
      </w:r>
    </w:p>
    <w:p w14:paraId="70CCAE08" w14:textId="77777777" w:rsidR="00C6623E" w:rsidRDefault="00F67D10">
      <w:pPr>
        <w:pStyle w:val="body0"/>
        <w:spacing w:after="120"/>
      </w:pPr>
      <w:r>
        <w:rPr>
          <w:b/>
          <w:bCs/>
          <w:smallCaps/>
        </w:rPr>
        <w:t>Golf Course:</w:t>
      </w:r>
      <w:r>
        <w:t xml:space="preserve"> A public or private area operated for the purpose of playing golf, and which may include a par 3 golf course, club house and recreational facilities, or accessory driving ranges.</w:t>
      </w:r>
    </w:p>
    <w:p w14:paraId="773D5ACB" w14:textId="77777777" w:rsidR="00C6623E" w:rsidRDefault="00F67D10">
      <w:pPr>
        <w:pStyle w:val="body0"/>
        <w:spacing w:after="120"/>
      </w:pPr>
      <w:r>
        <w:rPr>
          <w:b/>
          <w:smallCaps/>
        </w:rPr>
        <w:t>Greenhouse</w:t>
      </w:r>
      <w:r>
        <w:t>:</w:t>
      </w:r>
    </w:p>
    <w:p w14:paraId="07D1218C" w14:textId="4B54997E" w:rsidR="00C6623E" w:rsidRDefault="00F67D10">
      <w:pPr>
        <w:pStyle w:val="body0"/>
        <w:spacing w:after="120"/>
        <w:ind w:left="720"/>
      </w:pPr>
      <w:r>
        <w:rPr>
          <w:b/>
          <w:bCs/>
        </w:rPr>
        <w:t>Residential</w:t>
      </w:r>
      <w:r>
        <w:rPr>
          <w:b/>
          <w:bCs/>
          <w:smallCaps/>
        </w:rPr>
        <w:t>:</w:t>
      </w:r>
      <w:r>
        <w:rPr>
          <w:smallCaps/>
        </w:rPr>
        <w:t xml:space="preserve"> </w:t>
      </w:r>
      <w:r>
        <w:t>A structure or facility located on private residential property that is designed and used for the cultivation and growth of plants, flowers, or crops for personal use, household consumption, or recreational gardening.  Residential greenhouses are not operated for commercial purposes or profit and are generally smaller in scale, intended solely for non-commercial, private enjoyment and use</w:t>
      </w:r>
      <w:r w:rsidR="00886A11">
        <w:t>. (See Accessory Structure.)</w:t>
      </w:r>
    </w:p>
    <w:p w14:paraId="7D00BED0" w14:textId="77777777" w:rsidR="00C6623E" w:rsidRDefault="00F67D10">
      <w:pPr>
        <w:pStyle w:val="body0"/>
        <w:spacing w:after="120"/>
        <w:ind w:left="720"/>
      </w:pPr>
      <w:r>
        <w:rPr>
          <w:b/>
          <w:bCs/>
        </w:rPr>
        <w:t>Commercial</w:t>
      </w:r>
      <w:r>
        <w:rPr>
          <w:b/>
          <w:bCs/>
          <w:smallCaps/>
        </w:rPr>
        <w:t>:</w:t>
      </w:r>
      <w:r>
        <w:t xml:space="preserve"> A structure or facility designed and operated for the purpose of cultivating, growing, and producing plants, flowers, crops, or related agricultural products for sale or other commercial distribution.  Such facilities utilize controlled environmental conditions, including but not limited to temperature, humidity, light and irrigation, to promote growth on a business or profit-oriented scale.</w:t>
      </w:r>
    </w:p>
    <w:p w14:paraId="20A5324B" w14:textId="77777777" w:rsidR="00C6623E" w:rsidRDefault="00F67D10">
      <w:pPr>
        <w:pStyle w:val="body0"/>
        <w:spacing w:after="120"/>
        <w:ind w:left="720"/>
      </w:pPr>
      <w:r>
        <w:rPr>
          <w:b/>
          <w:bCs/>
        </w:rPr>
        <w:t>Farm Greenhouse</w:t>
      </w:r>
      <w:r>
        <w:rPr>
          <w:b/>
          <w:bCs/>
          <w:smallCaps/>
        </w:rPr>
        <w:t>:</w:t>
      </w:r>
      <w:r>
        <w:t xml:space="preserve"> A structure or facility located on agricultural land that is used for the cultivation, propagation, or production of plants, flowers or crops as part of a farming operation.  A farm greenhouse is considered accessory to traditional farming activities and may be used for commercial sale, wholesale distribution, or on-farm consumption.  Such greenhouses are typically larger in scale than residential greenhouses and may employ controlled environmental conditions, including temperature, light and irrigation to extend the growing season or increase crop yields.</w:t>
      </w:r>
    </w:p>
    <w:p w14:paraId="7C871D1E" w14:textId="77777777" w:rsidR="00C6623E" w:rsidRDefault="00F67D10">
      <w:pPr>
        <w:pStyle w:val="body0"/>
        <w:spacing w:after="120"/>
      </w:pPr>
      <w:r>
        <w:rPr>
          <w:b/>
          <w:bCs/>
          <w:smallCaps/>
        </w:rPr>
        <w:t>Group Home</w:t>
      </w:r>
      <w:r>
        <w:rPr>
          <w:b/>
          <w:bCs/>
        </w:rPr>
        <w:t>:</w:t>
      </w:r>
      <w:r>
        <w:t xml:space="preserve"> See “Housing, Special Needs”</w:t>
      </w:r>
    </w:p>
    <w:p w14:paraId="6674F8BD" w14:textId="77777777" w:rsidR="00C6623E" w:rsidRDefault="00F67D10">
      <w:pPr>
        <w:pStyle w:val="body0"/>
        <w:spacing w:after="120"/>
      </w:pPr>
      <w:r>
        <w:rPr>
          <w:b/>
          <w:bCs/>
          <w:smallCaps/>
        </w:rPr>
        <w:t>Habitable Area:</w:t>
      </w:r>
      <w:r>
        <w:t xml:space="preserve"> An area within a building that is in conformance with New York State Building Codes and is usable for human living purposes.</w:t>
      </w:r>
    </w:p>
    <w:p w14:paraId="307759C8" w14:textId="77777777" w:rsidR="00C6623E" w:rsidRDefault="00F67D10">
      <w:pPr>
        <w:pStyle w:val="body0"/>
        <w:spacing w:after="120"/>
      </w:pPr>
      <w:r>
        <w:rPr>
          <w:b/>
          <w:bCs/>
          <w:smallCaps/>
        </w:rPr>
        <w:t>Hard Rock Quarrying</w:t>
      </w:r>
      <w:r>
        <w:rPr>
          <w:b/>
          <w:bCs/>
        </w:rPr>
        <w:t>:</w:t>
      </w:r>
      <w:r>
        <w:t xml:space="preserve"> See “Quarrying, Hard Rock”</w:t>
      </w:r>
    </w:p>
    <w:p w14:paraId="6DBC0F71" w14:textId="77777777" w:rsidR="00C6623E" w:rsidRDefault="00F67D10">
      <w:pPr>
        <w:pStyle w:val="body0"/>
        <w:spacing w:after="120"/>
      </w:pPr>
      <w:r>
        <w:rPr>
          <w:b/>
          <w:bCs/>
          <w:smallCaps/>
        </w:rPr>
        <w:lastRenderedPageBreak/>
        <w:t>Herbicide:</w:t>
      </w:r>
      <w:r>
        <w:t xml:space="preserve"> A type of pesticide designed to eradicate plants. See also “</w:t>
      </w:r>
      <w:r>
        <w:rPr>
          <w:smallCaps/>
        </w:rPr>
        <w:t>Pesticide</w:t>
      </w:r>
      <w:r>
        <w:t>”</w:t>
      </w:r>
    </w:p>
    <w:p w14:paraId="62A94E52" w14:textId="77777777" w:rsidR="00C6623E" w:rsidRDefault="00F67D10">
      <w:pPr>
        <w:pStyle w:val="body0"/>
        <w:spacing w:after="120"/>
      </w:pPr>
      <w:r>
        <w:rPr>
          <w:b/>
          <w:bCs/>
          <w:smallCaps/>
        </w:rPr>
        <w:t xml:space="preserve">High Tension Line: </w:t>
      </w:r>
      <w:r>
        <w:t>Any electric line operating at voltage in excess of 69Kv.</w:t>
      </w:r>
    </w:p>
    <w:p w14:paraId="142E8BC4" w14:textId="6B9AD68B" w:rsidR="00C6623E" w:rsidRDefault="00F67D10">
      <w:pPr>
        <w:pStyle w:val="body0"/>
        <w:spacing w:after="120"/>
      </w:pPr>
      <w:r>
        <w:rPr>
          <w:b/>
          <w:bCs/>
          <w:smallCaps/>
        </w:rPr>
        <w:t>Home Based Business:</w:t>
      </w:r>
      <w:r>
        <w:t xml:space="preserve"> A business use, customarily conducted entirely within </w:t>
      </w:r>
      <w:r w:rsidR="007529EE">
        <w:t>the principal</w:t>
      </w:r>
      <w:r>
        <w:t xml:space="preserve"> dwelling unit </w:t>
      </w:r>
      <w:r w:rsidR="007529EE">
        <w:t xml:space="preserve"> </w:t>
      </w:r>
      <w:r>
        <w:t>and carried on primarily by the inhabitants thereof, such use being clearly secondary to the use of the dwelling unit for living purposes, and which does not change the character of the dwelling unit nor the surrounding residential area.</w:t>
      </w:r>
    </w:p>
    <w:p w14:paraId="1DB5C17B" w14:textId="64880A05" w:rsidR="008946B6" w:rsidRDefault="00F67D10" w:rsidP="008946B6">
      <w:pPr>
        <w:pStyle w:val="RFComment"/>
      </w:pPr>
      <w:r>
        <w:t>[RF: is this the same as Home Occupation? There are now building code requirements for these uses as to size and space. I see you have these applied in 60-E.]</w:t>
      </w:r>
      <w:r w:rsidR="008946B6">
        <w:t xml:space="preserve"> -- </w:t>
      </w:r>
      <w:r w:rsidR="008946B6" w:rsidRPr="00487AC7">
        <w:rPr>
          <w:color w:val="EE0000"/>
        </w:rPr>
        <w:t>[</w:t>
      </w:r>
      <w:r w:rsidR="008946B6">
        <w:rPr>
          <w:color w:val="EE0000"/>
        </w:rPr>
        <w:t xml:space="preserve">there seems to be some specfic issue with the CEO and “Home Based Occupation”. What is the issue and how do we reach a definition that works for all? </w:t>
      </w:r>
      <w:r w:rsidR="008946B6" w:rsidRPr="00487AC7">
        <w:rPr>
          <w:color w:val="EE0000"/>
        </w:rPr>
        <w:t>]</w:t>
      </w:r>
    </w:p>
    <w:p w14:paraId="58B487DD" w14:textId="60CC51AA" w:rsidR="00C6623E" w:rsidRDefault="00C6623E">
      <w:pPr>
        <w:pStyle w:val="RFComment"/>
      </w:pPr>
    </w:p>
    <w:p w14:paraId="20CD02D4" w14:textId="77777777" w:rsidR="00C6623E" w:rsidRDefault="00F67D10">
      <w:pPr>
        <w:pStyle w:val="body0"/>
        <w:spacing w:after="120"/>
      </w:pPr>
      <w:r>
        <w:t>Horse Boarding, Commercial: See “Stable, Commercial”</w:t>
      </w:r>
    </w:p>
    <w:p w14:paraId="73F234D0" w14:textId="77777777" w:rsidR="00C6623E" w:rsidRDefault="00F67D10">
      <w:pPr>
        <w:pStyle w:val="body0"/>
        <w:spacing w:after="120"/>
      </w:pPr>
      <w:r>
        <w:rPr>
          <w:b/>
          <w:bCs/>
        </w:rPr>
        <w:t>Hospital:</w:t>
      </w:r>
      <w:r>
        <w:t xml:space="preserve"> See “Medical Facilities”</w:t>
      </w:r>
    </w:p>
    <w:p w14:paraId="2DE0F970" w14:textId="77777777" w:rsidR="00C6623E" w:rsidRDefault="00F67D10">
      <w:pPr>
        <w:pStyle w:val="body0"/>
        <w:spacing w:after="120"/>
      </w:pPr>
      <w:r>
        <w:rPr>
          <w:b/>
          <w:bCs/>
          <w:smallCaps/>
        </w:rPr>
        <w:t>Hostel</w:t>
      </w:r>
      <w:r>
        <w:rPr>
          <w:b/>
          <w:bCs/>
        </w:rPr>
        <w:t>:</w:t>
      </w:r>
      <w:r>
        <w:t xml:space="preserve"> A type of lodging facility that uses dormitory-style sleeping arrangements, shared bath facilities, and which sometimes offers shared cooking facilities and activities for guests.</w:t>
      </w:r>
    </w:p>
    <w:p w14:paraId="2ACE0A7E" w14:textId="77777777" w:rsidR="00C6623E" w:rsidRDefault="00F67D10">
      <w:pPr>
        <w:pStyle w:val="body0"/>
        <w:spacing w:after="120"/>
      </w:pPr>
      <w:r>
        <w:rPr>
          <w:b/>
          <w:bCs/>
          <w:smallCaps/>
        </w:rPr>
        <w:t>Hotel:</w:t>
      </w:r>
      <w:r>
        <w:t xml:space="preserve"> A building or any part thereof that contains living and sleeping accommodations of more than ten (10) rooms for transient occupancy, has a common exterior entrance and may contain one (1) or more dining rooms.</w:t>
      </w:r>
    </w:p>
    <w:p w14:paraId="3D753E38" w14:textId="77777777" w:rsidR="00C6623E" w:rsidRDefault="00F67D10">
      <w:pPr>
        <w:pStyle w:val="body0"/>
        <w:spacing w:after="120"/>
      </w:pPr>
      <w:r>
        <w:rPr>
          <w:b/>
          <w:bCs/>
          <w:smallCaps/>
        </w:rPr>
        <w:t>Hot Tub:</w:t>
      </w:r>
      <w:r>
        <w:rPr>
          <w:smallCaps/>
        </w:rPr>
        <w:t xml:space="preserve"> </w:t>
      </w:r>
      <w:r>
        <w:t>A tub of</w:t>
      </w:r>
      <w:r>
        <w:rPr>
          <w:smallCaps/>
        </w:rPr>
        <w:t xml:space="preserve"> </w:t>
      </w:r>
      <w:r>
        <w:t>hot water, sometimes referred to as a “spa”.</w:t>
      </w:r>
    </w:p>
    <w:p w14:paraId="55E0B7E5" w14:textId="77777777" w:rsidR="00C6623E" w:rsidRDefault="00F67D10">
      <w:pPr>
        <w:pStyle w:val="body0"/>
        <w:spacing w:after="120"/>
      </w:pPr>
      <w:r>
        <w:rPr>
          <w:b/>
          <w:smallCaps/>
        </w:rPr>
        <w:t>House Trailer:</w:t>
      </w:r>
      <w:r>
        <w:t xml:space="preserve"> See “Manufactured Housing”</w:t>
      </w:r>
    </w:p>
    <w:p w14:paraId="28FBA5F5" w14:textId="77777777" w:rsidR="00C6623E" w:rsidRDefault="00F67D10">
      <w:pPr>
        <w:pStyle w:val="body0"/>
        <w:spacing w:after="120"/>
      </w:pPr>
      <w:r>
        <w:rPr>
          <w:b/>
          <w:bCs/>
          <w:smallCaps/>
        </w:rPr>
        <w:t>Household Pet:</w:t>
      </w:r>
      <w:r>
        <w:t xml:space="preserve"> A domesticated animal, such as a dog, cat, bird, rodent (including rabbit), fish or turtle, that is traditionally kept in the home for pleasure rather than for commercial purposes. Household pet does not include dangerous reptiles and other exotic pets as defined herein or farm animals as defined herein.</w:t>
      </w:r>
    </w:p>
    <w:p w14:paraId="591A72B5" w14:textId="77777777" w:rsidR="00C6623E" w:rsidRDefault="00F67D10">
      <w:pPr>
        <w:pStyle w:val="body0"/>
        <w:spacing w:after="120"/>
      </w:pPr>
      <w:r>
        <w:rPr>
          <w:b/>
          <w:smallCaps/>
        </w:rPr>
        <w:t>Housing</w:t>
      </w:r>
      <w:r>
        <w:rPr>
          <w:b/>
          <w:bCs/>
        </w:rPr>
        <w:t>:</w:t>
      </w:r>
      <w:r>
        <w:t xml:space="preserve"> See “Apartment”, “Boarding House”, “Cabin”, “Condominium”, “Dormitory”, “Dwelling”, “Manufactured Housing”, “Modular Housing”, and “Senior Citizen Housing”.</w:t>
      </w:r>
    </w:p>
    <w:p w14:paraId="66AF6743" w14:textId="77777777" w:rsidR="00C6623E" w:rsidRDefault="00F67D10">
      <w:pPr>
        <w:pStyle w:val="body0"/>
        <w:spacing w:after="120"/>
      </w:pPr>
      <w:r>
        <w:rPr>
          <w:b/>
          <w:smallCaps/>
        </w:rPr>
        <w:t>Housing, Special Needs</w:t>
      </w:r>
      <w:r>
        <w:t>:</w:t>
      </w:r>
    </w:p>
    <w:p w14:paraId="7219698D" w14:textId="77777777" w:rsidR="00C6623E" w:rsidRDefault="00F67D10">
      <w:pPr>
        <w:pStyle w:val="body0"/>
        <w:spacing w:after="120"/>
        <w:ind w:left="720"/>
      </w:pPr>
      <w:r>
        <w:rPr>
          <w:b/>
          <w:bCs/>
        </w:rPr>
        <w:t>Alternate Care Facility:</w:t>
      </w:r>
      <w:r>
        <w:t xml:space="preserve"> A residence for adults established and operated for the purpose of providing voluntary long-term residential care, room, board, housekeeping and supervision to up to five (5) adults unrelated to the operator.</w:t>
      </w:r>
    </w:p>
    <w:p w14:paraId="53F33BDC" w14:textId="77777777" w:rsidR="00C6623E" w:rsidRDefault="00F67D10">
      <w:pPr>
        <w:pStyle w:val="body0"/>
        <w:spacing w:after="120"/>
        <w:ind w:left="720"/>
      </w:pPr>
      <w:r>
        <w:rPr>
          <w:b/>
          <w:bCs/>
        </w:rPr>
        <w:t>Assisted Living:</w:t>
      </w:r>
      <w:r>
        <w:t xml:space="preserve"> An alternative to nursing home placement for individuals for reasons that are primarily social, rather than medical in nature. An assisted living facility provides or arranges for residential services that include room, board, housekeeping, supervision, personal care, case management and home health services.</w:t>
      </w:r>
    </w:p>
    <w:p w14:paraId="354C47A8" w14:textId="77777777" w:rsidR="00C6623E" w:rsidRDefault="00F67D10">
      <w:pPr>
        <w:pStyle w:val="body0"/>
        <w:spacing w:after="120"/>
        <w:ind w:left="720"/>
      </w:pPr>
      <w:r>
        <w:rPr>
          <w:b/>
          <w:bCs/>
        </w:rPr>
        <w:t>Group Home:</w:t>
      </w:r>
      <w:r>
        <w:t xml:space="preserve"> A dwelling resembling a single-family dwelling, that houses unrelated individuals who live as a single unit under a common not-for-profit management, using a plan based on an intentionally structured relationship that provides organization and stability. Group homes are</w:t>
      </w:r>
      <w:r>
        <w:rPr>
          <w:b/>
          <w:bCs/>
        </w:rPr>
        <w:t xml:space="preserve"> </w:t>
      </w:r>
      <w:r>
        <w:t>subject to applicable Federal, State and County requirements.</w:t>
      </w:r>
    </w:p>
    <w:p w14:paraId="4A65BE9D" w14:textId="77777777" w:rsidR="00C6623E" w:rsidRDefault="00F67D10">
      <w:pPr>
        <w:pStyle w:val="body0"/>
        <w:spacing w:after="120"/>
        <w:ind w:left="720"/>
      </w:pPr>
      <w:r>
        <w:rPr>
          <w:b/>
          <w:bCs/>
        </w:rPr>
        <w:lastRenderedPageBreak/>
        <w:t>Nursing Home or Convalescent Home:</w:t>
      </w:r>
      <w:r>
        <w:t xml:space="preserve"> A licensed private or public institution which represents the fundamental link in the continuum of long-term care, providing round-the-clock skilled nursing care for the elderly, chronically ill or injured who cannot function independently. Nursing homes and convalescent care facilities have a high level of oversight by the State and Federal governments.</w:t>
      </w:r>
    </w:p>
    <w:p w14:paraId="3C4E6AEC" w14:textId="77777777" w:rsidR="00C6623E" w:rsidRDefault="00F67D10">
      <w:pPr>
        <w:pStyle w:val="body0"/>
        <w:spacing w:after="120"/>
      </w:pPr>
      <w:r>
        <w:rPr>
          <w:b/>
          <w:smallCaps/>
        </w:rPr>
        <w:t>Industry</w:t>
      </w:r>
      <w:r>
        <w:rPr>
          <w:b/>
        </w:rPr>
        <w:t>:</w:t>
      </w:r>
      <w:r>
        <w:t xml:space="preserve">  See “Light Industry/Manufacturing”</w:t>
      </w:r>
    </w:p>
    <w:p w14:paraId="2768AA11" w14:textId="77777777" w:rsidR="00C6623E" w:rsidRDefault="00F67D10">
      <w:pPr>
        <w:pStyle w:val="body0"/>
        <w:spacing w:after="120"/>
      </w:pPr>
      <w:r>
        <w:rPr>
          <w:b/>
          <w:bCs/>
          <w:smallCaps/>
        </w:rPr>
        <w:t>Inn:</w:t>
      </w:r>
      <w:r>
        <w:t xml:space="preserve"> A single commercial structure affording overnight accommodations of ten (10) or fewer guest rooms for lodging and food.</w:t>
      </w:r>
    </w:p>
    <w:p w14:paraId="755108D7" w14:textId="77777777" w:rsidR="00C6623E" w:rsidRDefault="00F67D10">
      <w:pPr>
        <w:pStyle w:val="body0"/>
        <w:spacing w:after="120"/>
      </w:pPr>
      <w:r>
        <w:rPr>
          <w:b/>
          <w:bCs/>
          <w:smallCaps/>
        </w:rPr>
        <w:t>Institutional Use:</w:t>
      </w:r>
      <w:r>
        <w:t xml:space="preserve"> Unless specifically defined elsewhere, Institutional Use includes hospitals, sanatoriums, correctional institutions or other institutions of a similar public or semi-public nature.</w:t>
      </w:r>
    </w:p>
    <w:p w14:paraId="40CD28ED" w14:textId="77777777" w:rsidR="00C6623E" w:rsidRDefault="00F67D10">
      <w:pPr>
        <w:pStyle w:val="body0"/>
        <w:spacing w:after="120"/>
      </w:pPr>
      <w:r>
        <w:rPr>
          <w:b/>
          <w:bCs/>
          <w:smallCaps/>
        </w:rPr>
        <w:t>Junkyard:</w:t>
      </w:r>
      <w:r>
        <w:rPr>
          <w:b/>
          <w:bCs/>
        </w:rPr>
        <w:t xml:space="preserve"> </w:t>
      </w:r>
      <w:r>
        <w:t>An area of land, with or without buildings, used for or occupied by the storage, keeping or abandonment of junk, including scrap metals or other scrap, used or salvaged building materials, or for the dismantling, demolition or abandonment of automobiles or other non-agriculturally related vehicles or machinery or parts thereof; or the outdoor storage on a lot of two or more motor vehicles not currently in legal condition for use in New York State.</w:t>
      </w:r>
    </w:p>
    <w:p w14:paraId="19A7D9A7" w14:textId="77777777" w:rsidR="00C6623E" w:rsidRDefault="00F67D10">
      <w:pPr>
        <w:pStyle w:val="body0"/>
        <w:spacing w:after="120"/>
      </w:pPr>
      <w:r>
        <w:rPr>
          <w:b/>
          <w:bCs/>
          <w:smallCaps/>
        </w:rPr>
        <w:t>Kennel:</w:t>
      </w:r>
      <w:r>
        <w:t xml:space="preserve"> Any place at which there are kept any number of dogs for the primary purpose of sale or for the boarding, training, care, or breeding for which a fee is charged.</w:t>
      </w:r>
    </w:p>
    <w:p w14:paraId="57558F11" w14:textId="77777777" w:rsidR="00C6623E" w:rsidRDefault="00F67D10">
      <w:pPr>
        <w:pStyle w:val="body0"/>
        <w:spacing w:after="120"/>
      </w:pPr>
      <w:r>
        <w:rPr>
          <w:b/>
          <w:bCs/>
          <w:smallCaps/>
        </w:rPr>
        <w:t>Kiosk:</w:t>
      </w:r>
      <w:r>
        <w:t xml:space="preserve"> A small stand-alone device or structure providing information and services or used to sell merchandise.</w:t>
      </w:r>
    </w:p>
    <w:p w14:paraId="085E703F" w14:textId="77777777" w:rsidR="00C6623E" w:rsidRDefault="00F67D10">
      <w:pPr>
        <w:pStyle w:val="body0"/>
        <w:spacing w:after="120"/>
      </w:pPr>
      <w:r>
        <w:rPr>
          <w:b/>
          <w:smallCaps/>
        </w:rPr>
        <w:t>Landfill</w:t>
      </w:r>
      <w:r>
        <w:rPr>
          <w:b/>
          <w:bCs/>
        </w:rPr>
        <w:t>:</w:t>
      </w:r>
      <w:r>
        <w:t xml:space="preserve"> See “Dump”</w:t>
      </w:r>
    </w:p>
    <w:p w14:paraId="2A04D809" w14:textId="77777777" w:rsidR="00C6623E" w:rsidRDefault="00F67D10">
      <w:pPr>
        <w:pStyle w:val="body0"/>
        <w:spacing w:after="120"/>
      </w:pPr>
      <w:r>
        <w:rPr>
          <w:b/>
          <w:smallCaps/>
        </w:rPr>
        <w:t>Large-Scale Excavation:</w:t>
      </w:r>
      <w:r>
        <w:t xml:space="preserve">  See “Excavation”</w:t>
      </w:r>
    </w:p>
    <w:p w14:paraId="16E09F1F" w14:textId="77777777" w:rsidR="00C6623E" w:rsidRDefault="00F67D10">
      <w:pPr>
        <w:pStyle w:val="body0"/>
        <w:spacing w:after="120"/>
      </w:pPr>
      <w:r>
        <w:rPr>
          <w:b/>
          <w:bCs/>
          <w:smallCaps/>
        </w:rPr>
        <w:t>Laundry/Dry Cleaning Plant:</w:t>
      </w:r>
      <w:r>
        <w:t xml:space="preserve"> A commercial establishment for the purpose of washing, drying, folding or dry cleaning clothing, bedding, curtains and drapery, and other items made from fabric.</w:t>
      </w:r>
    </w:p>
    <w:p w14:paraId="42453789" w14:textId="77777777" w:rsidR="00C6623E" w:rsidRDefault="00F67D10">
      <w:pPr>
        <w:pStyle w:val="body0"/>
        <w:spacing w:after="120"/>
      </w:pPr>
      <w:r>
        <w:rPr>
          <w:b/>
          <w:bCs/>
          <w:smallCaps/>
        </w:rPr>
        <w:t>Light Industry/Manufacturing:</w:t>
      </w:r>
      <w:r>
        <w:t xml:space="preserve"> A use involving the manufacture of a product, but not requiring heavy, noisy, or otherwise objectionable machinery or transporting equipment in contravention of the environmental performance standards required by Section 60-B. of this Zoning Law.</w:t>
      </w:r>
    </w:p>
    <w:p w14:paraId="74706359" w14:textId="77777777" w:rsidR="00C6623E" w:rsidRDefault="00F67D10">
      <w:pPr>
        <w:pStyle w:val="body0"/>
        <w:spacing w:after="120"/>
      </w:pPr>
      <w:r>
        <w:rPr>
          <w:b/>
          <w:bCs/>
          <w:smallCaps/>
        </w:rPr>
        <w:t>Light Industrial Park:</w:t>
      </w:r>
      <w:r>
        <w:t xml:space="preserve"> A tract of land with individual sites and structures or multi-tenant sites and structures, planned as a whole with shared access, utilities, signage and other facilities and intended for occupancy by five (5) or more light manufacturing, wholesale business or service business establishments.</w:t>
      </w:r>
    </w:p>
    <w:p w14:paraId="16A052B5" w14:textId="77777777" w:rsidR="00C6623E" w:rsidRDefault="00F67D10">
      <w:pPr>
        <w:pStyle w:val="body0"/>
        <w:spacing w:after="120"/>
      </w:pPr>
      <w:r>
        <w:rPr>
          <w:b/>
          <w:smallCaps/>
        </w:rPr>
        <w:t>Lighting</w:t>
      </w:r>
      <w:r>
        <w:rPr>
          <w:smallCaps/>
        </w:rPr>
        <w:t>:</w:t>
      </w:r>
    </w:p>
    <w:p w14:paraId="1F91A985" w14:textId="77777777" w:rsidR="00C6623E" w:rsidRDefault="00F67D10">
      <w:pPr>
        <w:pStyle w:val="body0"/>
        <w:spacing w:after="120"/>
        <w:ind w:left="720"/>
      </w:pPr>
      <w:r>
        <w:rPr>
          <w:b/>
        </w:rPr>
        <w:t>Fully Shielded (full cutoff) Luminaire:</w:t>
      </w:r>
      <w:r>
        <w:t xml:space="preserve"> A luminaire emitting no light above the horizontal plane of the luminaire, nor beyond property boundaries.  See “</w:t>
      </w:r>
      <w:r>
        <w:rPr>
          <w:smallCaps/>
        </w:rPr>
        <w:t>Spill Light</w:t>
      </w:r>
      <w:r>
        <w:t>”</w:t>
      </w:r>
    </w:p>
    <w:p w14:paraId="32211CE6" w14:textId="77777777" w:rsidR="00C6623E" w:rsidRDefault="00F67D10">
      <w:pPr>
        <w:pStyle w:val="body0"/>
        <w:spacing w:after="120"/>
        <w:ind w:left="720"/>
      </w:pPr>
      <w:r>
        <w:rPr>
          <w:b/>
        </w:rPr>
        <w:t>Glare:</w:t>
      </w:r>
      <w:r>
        <w:t xml:space="preserve"> Intense and blinding light. Causes visual discomfort or disability.</w:t>
      </w:r>
    </w:p>
    <w:p w14:paraId="3B5E6544" w14:textId="77777777" w:rsidR="00C6623E" w:rsidRDefault="00F67D10">
      <w:pPr>
        <w:pStyle w:val="body0"/>
        <w:spacing w:after="120"/>
        <w:ind w:left="720"/>
      </w:pPr>
      <w:r>
        <w:rPr>
          <w:b/>
        </w:rPr>
        <w:t>Lamp:</w:t>
      </w:r>
      <w:r>
        <w:t xml:space="preserve"> The source of electric light. To be distinguished from the luminaire.</w:t>
      </w:r>
    </w:p>
    <w:p w14:paraId="2F5FC702" w14:textId="77777777" w:rsidR="00C6623E" w:rsidRDefault="00F67D10">
      <w:pPr>
        <w:pStyle w:val="body0"/>
        <w:spacing w:after="120"/>
        <w:ind w:left="720"/>
      </w:pPr>
      <w:r>
        <w:rPr>
          <w:b/>
        </w:rPr>
        <w:t>Light Pollution</w:t>
      </w:r>
      <w:r>
        <w:rPr>
          <w:b/>
          <w:bCs/>
          <w:smallCaps/>
        </w:rPr>
        <w:t>:</w:t>
      </w:r>
      <w:r>
        <w:t xml:space="preserve"> Any artificial light not found in nature, and which is perceived as an environmental stressor and nuisance.</w:t>
      </w:r>
    </w:p>
    <w:p w14:paraId="08626163" w14:textId="77777777" w:rsidR="00C6623E" w:rsidRDefault="00F67D10">
      <w:pPr>
        <w:pStyle w:val="body0"/>
        <w:spacing w:after="120"/>
        <w:ind w:left="720"/>
      </w:pPr>
      <w:r>
        <w:rPr>
          <w:b/>
        </w:rPr>
        <w:lastRenderedPageBreak/>
        <w:t>Luminaire</w:t>
      </w:r>
      <w:r>
        <w:rPr>
          <w:b/>
          <w:smallCaps/>
        </w:rPr>
        <w:t xml:space="preserve"> (</w:t>
      </w:r>
      <w:r>
        <w:rPr>
          <w:b/>
        </w:rPr>
        <w:t>light fixture</w:t>
      </w:r>
      <w:r>
        <w:rPr>
          <w:b/>
          <w:smallCaps/>
        </w:rPr>
        <w:t>)</w:t>
      </w:r>
      <w:r>
        <w:rPr>
          <w:b/>
        </w:rPr>
        <w:t>:</w:t>
      </w:r>
      <w:r>
        <w:t xml:space="preserve"> A complete lighting unit consisting of one or more electric lamps, the lamp holder, any reflector or lens, ballast (if any), and any other components and accessories.</w:t>
      </w:r>
    </w:p>
    <w:p w14:paraId="413EB548" w14:textId="77777777" w:rsidR="00C6623E" w:rsidRDefault="00F67D10">
      <w:pPr>
        <w:pStyle w:val="body0"/>
        <w:spacing w:after="120"/>
        <w:ind w:left="720"/>
      </w:pPr>
      <w:r>
        <w:rPr>
          <w:b/>
        </w:rPr>
        <w:t>Obtrusive light:</w:t>
      </w:r>
      <w:r>
        <w:t xml:space="preserve"> Spill light that causes glare, annoyance, discomfort, or loss of visual ability. See “</w:t>
      </w:r>
      <w:r>
        <w:rPr>
          <w:smallCaps/>
        </w:rPr>
        <w:t>Light Pollution</w:t>
      </w:r>
      <w:r>
        <w:t>”</w:t>
      </w:r>
    </w:p>
    <w:p w14:paraId="1DBD6C57" w14:textId="77777777" w:rsidR="00C6623E" w:rsidRDefault="00F67D10">
      <w:pPr>
        <w:pStyle w:val="body0"/>
        <w:spacing w:after="120"/>
        <w:ind w:left="720"/>
      </w:pPr>
      <w:r>
        <w:rPr>
          <w:b/>
        </w:rPr>
        <w:t>Spill light:</w:t>
      </w:r>
      <w:r>
        <w:t xml:space="preserve"> Light from a lighting installation that falls outside of the boundaries of the property on which it is located. Usually results in obtrusive light.</w:t>
      </w:r>
    </w:p>
    <w:p w14:paraId="06F20FA3" w14:textId="77777777" w:rsidR="00C6623E" w:rsidRDefault="00C6623E">
      <w:pPr>
        <w:pStyle w:val="body0"/>
        <w:spacing w:after="120"/>
      </w:pPr>
    </w:p>
    <w:p w14:paraId="0F4EA561" w14:textId="77777777" w:rsidR="00C6623E" w:rsidRDefault="00F67D10">
      <w:pPr>
        <w:pStyle w:val="body0"/>
        <w:spacing w:after="120"/>
      </w:pPr>
      <w:r>
        <w:rPr>
          <w:b/>
          <w:smallCaps/>
        </w:rPr>
        <w:t>Living Space</w:t>
      </w:r>
      <w:r>
        <w:rPr>
          <w:b/>
          <w:bCs/>
        </w:rPr>
        <w:t>:</w:t>
      </w:r>
      <w:r>
        <w:t xml:space="preserve"> See “Habitable Area”</w:t>
      </w:r>
    </w:p>
    <w:p w14:paraId="572B2073" w14:textId="77777777" w:rsidR="00C6623E" w:rsidRDefault="00F67D10">
      <w:pPr>
        <w:pStyle w:val="body0"/>
        <w:spacing w:after="120"/>
      </w:pPr>
      <w:r>
        <w:rPr>
          <w:b/>
          <w:bCs/>
          <w:smallCaps/>
        </w:rPr>
        <w:t>Lot:</w:t>
      </w:r>
      <w:r>
        <w:t xml:space="preserve"> A portion or parcel of land defined by deed and/or legal description, considered as a unit.</w:t>
      </w:r>
    </w:p>
    <w:p w14:paraId="2C88CE0B" w14:textId="77777777" w:rsidR="00C6623E" w:rsidRDefault="00F67D10">
      <w:pPr>
        <w:pStyle w:val="body0"/>
        <w:spacing w:after="120"/>
      </w:pPr>
      <w:r>
        <w:rPr>
          <w:b/>
          <w:bCs/>
          <w:smallCaps/>
        </w:rPr>
        <w:t>Lot Coverage:</w:t>
      </w:r>
      <w:r>
        <w:t xml:space="preserve"> The total building area of all principal and accessory structures expressed as a percentage of the lot area.</w:t>
      </w:r>
    </w:p>
    <w:p w14:paraId="175555EA" w14:textId="77777777" w:rsidR="00C6623E" w:rsidRDefault="00F67D10">
      <w:pPr>
        <w:pStyle w:val="body0"/>
        <w:spacing w:after="120"/>
      </w:pPr>
      <w:r>
        <w:rPr>
          <w:b/>
          <w:smallCaps/>
        </w:rPr>
        <w:t>Lot Frontage:</w:t>
      </w:r>
      <w:r>
        <w:t xml:space="preserve"> See “Road Frontage”</w:t>
      </w:r>
    </w:p>
    <w:p w14:paraId="3FCDA449" w14:textId="77777777" w:rsidR="00C6623E" w:rsidRDefault="00F67D10">
      <w:pPr>
        <w:pStyle w:val="body0"/>
        <w:spacing w:after="120"/>
      </w:pPr>
      <w:r>
        <w:rPr>
          <w:b/>
          <w:bCs/>
          <w:smallCaps/>
        </w:rPr>
        <w:t>Lot Lines:</w:t>
      </w:r>
      <w:r>
        <w:t xml:space="preserve"> The lines bounding a lot as defined herein.</w:t>
      </w:r>
    </w:p>
    <w:p w14:paraId="4F2459CA" w14:textId="77777777" w:rsidR="00C6623E" w:rsidRDefault="00F67D10">
      <w:pPr>
        <w:pStyle w:val="body0"/>
        <w:spacing w:after="120"/>
      </w:pPr>
      <w:r>
        <w:rPr>
          <w:b/>
          <w:bCs/>
          <w:smallCaps/>
        </w:rPr>
        <w:t>Lot Width:</w:t>
      </w:r>
      <w:r>
        <w:t xml:space="preserve"> The dimension measured from side lot line to side lot line, along a line parallel to the front lot line.</w:t>
      </w:r>
    </w:p>
    <w:p w14:paraId="409568FC" w14:textId="77777777" w:rsidR="00C6623E" w:rsidRDefault="00F67D10">
      <w:pPr>
        <w:pStyle w:val="body0"/>
        <w:spacing w:after="120"/>
      </w:pPr>
      <w:r>
        <w:rPr>
          <w:b/>
          <w:bCs/>
          <w:smallCaps/>
        </w:rPr>
        <w:t>Lot, Corner:</w:t>
      </w:r>
      <w:r>
        <w:t xml:space="preserve"> A lot situated at the junction of and adjacent to two or more intersecting roads when the interior angle of intersection does not exceed 135°.</w:t>
      </w:r>
    </w:p>
    <w:p w14:paraId="3EE953C7" w14:textId="77777777" w:rsidR="00C6623E" w:rsidRDefault="00F67D10">
      <w:pPr>
        <w:pStyle w:val="body0"/>
        <w:spacing w:after="120"/>
      </w:pPr>
      <w:r>
        <w:rPr>
          <w:b/>
          <w:bCs/>
          <w:smallCaps/>
        </w:rPr>
        <w:t>Lot, Depth:</w:t>
      </w:r>
      <w:r>
        <w:t xml:space="preserve"> The average distance from the front property line to its rear property line.</w:t>
      </w:r>
    </w:p>
    <w:p w14:paraId="183FD708" w14:textId="77777777" w:rsidR="00C6623E" w:rsidRDefault="00F67D10">
      <w:pPr>
        <w:pStyle w:val="body0"/>
        <w:spacing w:after="120"/>
      </w:pPr>
      <w:r>
        <w:rPr>
          <w:noProof/>
        </w:rPr>
        <w:drawing>
          <wp:anchor distT="0" distB="0" distL="114300" distR="114300" simplePos="0" relativeHeight="251664384" behindDoc="0" locked="0" layoutInCell="1" allowOverlap="1" wp14:anchorId="17B7817A" wp14:editId="75EEE2D5">
            <wp:simplePos x="0" y="0"/>
            <wp:positionH relativeFrom="column">
              <wp:align>right</wp:align>
            </wp:positionH>
            <wp:positionV relativeFrom="line">
              <wp:posOffset>0</wp:posOffset>
            </wp:positionV>
            <wp:extent cx="1193749" cy="1283360"/>
            <wp:effectExtent l="0" t="0" r="6401" b="0"/>
            <wp:wrapThrough wrapText="left">
              <wp:wrapPolygon edited="0">
                <wp:start x="0" y="0"/>
                <wp:lineTo x="0" y="21162"/>
                <wp:lineTo x="21382" y="21162"/>
                <wp:lineTo x="21382" y="0"/>
                <wp:lineTo x="0" y="0"/>
              </wp:wrapPolygon>
            </wp:wrapThrough>
            <wp:docPr id="1531677072"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193749" cy="1283360"/>
                    </a:xfrm>
                    <a:prstGeom prst="rect">
                      <a:avLst/>
                    </a:prstGeom>
                    <a:noFill/>
                    <a:ln>
                      <a:noFill/>
                      <a:prstDash/>
                    </a:ln>
                  </pic:spPr>
                </pic:pic>
              </a:graphicData>
            </a:graphic>
          </wp:anchor>
        </w:drawing>
      </w:r>
      <w:r>
        <w:rPr>
          <w:b/>
          <w:bCs/>
          <w:smallCaps/>
        </w:rPr>
        <w:t>Lot, Flag:</w:t>
      </w:r>
      <w:r>
        <w:t xml:space="preserve"> A lot with less than the minimum required lot frontage, which generally consists of a narrow access-way or “flag pole”, leading to the buildable rear portion of the lot or the “flag”, as shown in the illustration to the right.</w:t>
      </w:r>
    </w:p>
    <w:p w14:paraId="64290A4C" w14:textId="77777777" w:rsidR="00C6623E" w:rsidRDefault="00F67D10">
      <w:pPr>
        <w:pStyle w:val="body0"/>
        <w:spacing w:after="120"/>
      </w:pPr>
      <w:r>
        <w:rPr>
          <w:b/>
          <w:bCs/>
          <w:smallCaps/>
        </w:rPr>
        <w:t>Lot, House</w:t>
      </w:r>
      <w:r>
        <w:rPr>
          <w:b/>
        </w:rPr>
        <w:t>:</w:t>
      </w:r>
      <w:r>
        <w:t xml:space="preserve"> The actual lot size in a Conservation Subdivision.</w:t>
      </w:r>
    </w:p>
    <w:p w14:paraId="157CEEE3" w14:textId="77777777" w:rsidR="00C6623E" w:rsidRDefault="00F67D10">
      <w:pPr>
        <w:pStyle w:val="body0"/>
        <w:spacing w:after="120"/>
      </w:pPr>
      <w:r>
        <w:rPr>
          <w:b/>
          <w:bCs/>
          <w:smallCaps/>
        </w:rPr>
        <w:t>Lot, Through:</w:t>
      </w:r>
      <w:r>
        <w:t xml:space="preserve"> A lot which faces on two roads at opposite ends of the lot and which is not a corner lot.</w:t>
      </w:r>
    </w:p>
    <w:p w14:paraId="74E535CE" w14:textId="77777777" w:rsidR="00C6623E" w:rsidRDefault="00F67D10">
      <w:pPr>
        <w:pStyle w:val="body0"/>
        <w:spacing w:after="120"/>
      </w:pPr>
      <w:r>
        <w:rPr>
          <w:b/>
          <w:smallCaps/>
        </w:rPr>
        <w:t>Manufacturing</w:t>
      </w:r>
      <w:r>
        <w:rPr>
          <w:b/>
        </w:rPr>
        <w:t>:</w:t>
      </w:r>
      <w:r>
        <w:t xml:space="preserve">  See “Light Industry/Manufacturing”</w:t>
      </w:r>
    </w:p>
    <w:p w14:paraId="184E1AA5" w14:textId="77777777" w:rsidR="00C6623E" w:rsidRDefault="00F67D10">
      <w:pPr>
        <w:pStyle w:val="body0"/>
        <w:spacing w:after="120"/>
      </w:pPr>
      <w:r>
        <w:rPr>
          <w:b/>
          <w:bCs/>
          <w:smallCaps/>
        </w:rPr>
        <w:t>Manufactured Housing:</w:t>
      </w:r>
      <w:r>
        <w:rPr>
          <w:smallCaps/>
        </w:rPr>
        <w:t xml:space="preserve"> </w:t>
      </w:r>
      <w:r>
        <w:t xml:space="preserve">A structure, manufactured in one or more sections, which is built on a permanent metal chassis and designed to be used as a dwelling with or without a permanent foundation when connected to utilities, and which includes plumbing, heating and electrical systems. Such structures are manufactured in accordance with federal standards under the </w:t>
      </w:r>
      <w:r>
        <w:rPr>
          <w:color w:val="0079BF"/>
        </w:rPr>
        <w:t xml:space="preserve">National Manufactured Housing Construction and Safety Standards Act of 1974 (See 42U.S.C.A. §§5401-5426). </w:t>
      </w:r>
      <w:r>
        <w:t>See also “</w:t>
      </w:r>
      <w:r>
        <w:rPr>
          <w:smallCaps/>
        </w:rPr>
        <w:t>Modular Housing</w:t>
      </w:r>
      <w:r>
        <w:t>”</w:t>
      </w:r>
    </w:p>
    <w:p w14:paraId="0760FAB2" w14:textId="77777777" w:rsidR="00C6623E" w:rsidRDefault="00F67D10">
      <w:pPr>
        <w:pStyle w:val="body0"/>
        <w:spacing w:after="120"/>
      </w:pPr>
      <w:r>
        <w:rPr>
          <w:b/>
          <w:bCs/>
          <w:smallCaps/>
        </w:rPr>
        <w:t>Manufactured Housing Park Development:</w:t>
      </w:r>
      <w:r>
        <w:t xml:space="preserve"> A parcel of land under single ownership which has been planned and improved for the placement of more than two manufactured houses for non-transient occupation.</w:t>
      </w:r>
    </w:p>
    <w:p w14:paraId="2E7E2E78" w14:textId="77777777" w:rsidR="00C6623E" w:rsidRDefault="00F67D10">
      <w:pPr>
        <w:pStyle w:val="body0"/>
        <w:spacing w:after="120"/>
      </w:pPr>
      <w:r>
        <w:rPr>
          <w:b/>
          <w:smallCaps/>
        </w:rPr>
        <w:t>Manure Storage</w:t>
      </w:r>
      <w:r>
        <w:rPr>
          <w:b/>
        </w:rPr>
        <w:t>:</w:t>
      </w:r>
      <w:r>
        <w:t xml:space="preserve"> An area, structure or facility used for the collection, storage, or containment of animal manure prior to its land application.  Manure storage may include lagoons, tanks, pits, bunkers or composting facilities and is typically associated with agricultural operations.  Such </w:t>
      </w:r>
      <w:r>
        <w:lastRenderedPageBreak/>
        <w:t>storage areas shall be designed and maintained to prevent runoff, odor, and contamination of surface or groundwater.</w:t>
      </w:r>
    </w:p>
    <w:p w14:paraId="39C98716" w14:textId="77777777" w:rsidR="00C6623E" w:rsidRDefault="00F67D10">
      <w:pPr>
        <w:pStyle w:val="body0"/>
        <w:spacing w:after="120"/>
      </w:pPr>
      <w:r>
        <w:rPr>
          <w:b/>
          <w:smallCaps/>
        </w:rPr>
        <w:t>Medical Facilities</w:t>
      </w:r>
      <w:r>
        <w:rPr>
          <w:b/>
        </w:rPr>
        <w:t>:</w:t>
      </w:r>
    </w:p>
    <w:p w14:paraId="03503A80" w14:textId="77777777" w:rsidR="00C6623E" w:rsidRDefault="00F67D10">
      <w:pPr>
        <w:pStyle w:val="body0"/>
        <w:spacing w:after="120"/>
        <w:ind w:left="720"/>
      </w:pPr>
      <w:r>
        <w:rPr>
          <w:b/>
          <w:bCs/>
        </w:rPr>
        <w:t>Clinic, Medical, Urgent Care, Dental Care or Eye Care:</w:t>
      </w:r>
      <w:r>
        <w:t xml:space="preserve"> A building designed or used for the diagnosis and treatment of human patients, which does not include overnight care facilities.</w:t>
      </w:r>
    </w:p>
    <w:p w14:paraId="37E0FC5E" w14:textId="77777777" w:rsidR="00C6623E" w:rsidRDefault="00F67D10">
      <w:pPr>
        <w:pStyle w:val="body0"/>
        <w:spacing w:after="120"/>
        <w:ind w:left="720"/>
      </w:pPr>
      <w:r>
        <w:rPr>
          <w:b/>
        </w:rPr>
        <w:t>Offices for Medical Professionals</w:t>
      </w:r>
      <w:r>
        <w:rPr>
          <w:b/>
          <w:bCs/>
        </w:rPr>
        <w:t>:</w:t>
      </w:r>
      <w:r>
        <w:t xml:space="preserve"> See “Business, Professional or Administrative Office”</w:t>
      </w:r>
    </w:p>
    <w:p w14:paraId="4D3E8102" w14:textId="77777777" w:rsidR="00C6623E" w:rsidRDefault="00F67D10">
      <w:pPr>
        <w:pStyle w:val="body0"/>
        <w:spacing w:after="120"/>
        <w:ind w:left="720"/>
      </w:pPr>
      <w:r>
        <w:rPr>
          <w:b/>
          <w:bCs/>
        </w:rPr>
        <w:t>Hospital:</w:t>
      </w:r>
      <w:r>
        <w:t xml:space="preserve"> An institution providing health service, primarily for inpatients, and medical or surgical care of the sick or injured, including as an integral part of the institution such related facilities as laboratories, outpatient departments, training facilities, central service facilities and medical offices. For purposes of this Zoning Law, the term “hospital” shall not include the term “alternate care housing”.</w:t>
      </w:r>
    </w:p>
    <w:p w14:paraId="71E818EB" w14:textId="77777777" w:rsidR="00C6623E" w:rsidRDefault="00F67D10">
      <w:pPr>
        <w:pStyle w:val="body0"/>
        <w:spacing w:after="120"/>
      </w:pPr>
      <w:r>
        <w:rPr>
          <w:b/>
          <w:smallCaps/>
        </w:rPr>
        <w:t>Mine/Mining</w:t>
      </w:r>
      <w:r>
        <w:rPr>
          <w:b/>
        </w:rPr>
        <w:t xml:space="preserve">: </w:t>
      </w:r>
      <w:r>
        <w:t>See “Excavation”</w:t>
      </w:r>
    </w:p>
    <w:p w14:paraId="7010DE7D" w14:textId="77777777" w:rsidR="00C6623E" w:rsidRDefault="00F67D10">
      <w:pPr>
        <w:pStyle w:val="body0"/>
        <w:spacing w:after="120"/>
      </w:pPr>
      <w:r>
        <w:rPr>
          <w:b/>
          <w:bCs/>
          <w:smallCaps/>
        </w:rPr>
        <w:t>Mineral:</w:t>
      </w:r>
      <w:r>
        <w:t xml:space="preserve"> Any naturally-formed, usually inorganic, solid material located on or below the surface of the earth. Peat and topsoil shall be considered minerals.</w:t>
      </w:r>
    </w:p>
    <w:p w14:paraId="523449A2" w14:textId="77777777" w:rsidR="00C6623E" w:rsidRDefault="00F67D10">
      <w:pPr>
        <w:pStyle w:val="body0"/>
        <w:spacing w:after="120"/>
      </w:pPr>
      <w:r>
        <w:rPr>
          <w:b/>
          <w:smallCaps/>
        </w:rPr>
        <w:t>Mobile Home</w:t>
      </w:r>
      <w:r>
        <w:rPr>
          <w:b/>
          <w:bCs/>
        </w:rPr>
        <w:t>:</w:t>
      </w:r>
      <w:r>
        <w:t xml:space="preserve"> See “Manufactured Housing”</w:t>
      </w:r>
    </w:p>
    <w:p w14:paraId="3AF9BF2B" w14:textId="77777777" w:rsidR="00C6623E" w:rsidRDefault="00F67D10">
      <w:pPr>
        <w:pStyle w:val="body0"/>
        <w:spacing w:after="120"/>
      </w:pPr>
      <w:r>
        <w:rPr>
          <w:b/>
          <w:bCs/>
          <w:smallCaps/>
        </w:rPr>
        <w:t>Modular Housing:</w:t>
      </w:r>
      <w:r>
        <w:t xml:space="preserve"> A structure primarily for residential occupancy, designed and constructed to a state or national model code, which is manufactured in one or more sections in a factory for installation on a permanent foundation at its final location. The term does not include manufactured housing as defined by the </w:t>
      </w:r>
      <w:r>
        <w:rPr>
          <w:color w:val="0079BF"/>
        </w:rPr>
        <w:t xml:space="preserve">National Manufactured Housing Construction and Safety Standards Act of 1974 (32U.S.C.A. §§5410-5426). </w:t>
      </w:r>
      <w:r>
        <w:t>See also “</w:t>
      </w:r>
      <w:r>
        <w:rPr>
          <w:smallCaps/>
        </w:rPr>
        <w:t>Manufactured Housing”</w:t>
      </w:r>
    </w:p>
    <w:p w14:paraId="1A279D01" w14:textId="77777777" w:rsidR="00C6623E" w:rsidRDefault="00F67D10">
      <w:pPr>
        <w:pStyle w:val="body0"/>
        <w:spacing w:after="120"/>
      </w:pPr>
      <w:r>
        <w:rPr>
          <w:b/>
          <w:bCs/>
          <w:smallCaps/>
        </w:rPr>
        <w:t>Motel:</w:t>
      </w:r>
      <w:r>
        <w:t xml:space="preserve"> An establishment consisting of a group of attached or detached sleeping accommodations with bathroom, located on a single site and designed for use as transient lodging.</w:t>
      </w:r>
    </w:p>
    <w:p w14:paraId="7CBEF4AB" w14:textId="77777777" w:rsidR="00C6623E" w:rsidRDefault="00F67D10">
      <w:pPr>
        <w:pStyle w:val="body0"/>
        <w:spacing w:after="120"/>
      </w:pPr>
      <w:r>
        <w:rPr>
          <w:b/>
          <w:bCs/>
          <w:smallCaps/>
        </w:rPr>
        <w:t>Motor Home:</w:t>
      </w:r>
      <w:r>
        <w:t xml:space="preserve"> A self-propelled vehicle capable of being used for the temporary living, sleeping, eating or accommodation of persons.</w:t>
      </w:r>
    </w:p>
    <w:p w14:paraId="44BD44FF" w14:textId="77777777" w:rsidR="00C6623E" w:rsidRDefault="00F67D10">
      <w:pPr>
        <w:pStyle w:val="body0"/>
        <w:spacing w:after="120"/>
      </w:pPr>
      <w:r>
        <w:rPr>
          <w:b/>
          <w:bCs/>
          <w:smallCaps/>
        </w:rPr>
        <w:t>Motor Vehicle Repair shop, Commercial:</w:t>
      </w:r>
      <w:r>
        <w:t xml:space="preserve">  A building primarily used for the commercial servicing and/or repair of motor vehicles.</w:t>
      </w:r>
    </w:p>
    <w:p w14:paraId="2C0CD4A9" w14:textId="77777777" w:rsidR="00C6623E" w:rsidRDefault="00F67D10">
      <w:pPr>
        <w:pStyle w:val="body0"/>
        <w:spacing w:after="120"/>
      </w:pPr>
      <w:r>
        <w:rPr>
          <w:b/>
          <w:bCs/>
        </w:rPr>
        <w:t xml:space="preserve">Multi-Family Housing: </w:t>
      </w:r>
      <w:r>
        <w:t>See “Structure, Multi-Family”</w:t>
      </w:r>
    </w:p>
    <w:p w14:paraId="03473210" w14:textId="77777777" w:rsidR="00C6623E" w:rsidRDefault="00F67D10">
      <w:pPr>
        <w:pStyle w:val="body0"/>
        <w:spacing w:after="120"/>
      </w:pPr>
      <w:r>
        <w:rPr>
          <w:b/>
          <w:smallCaps/>
        </w:rPr>
        <w:t>Newspaper Offices</w:t>
      </w:r>
      <w:r>
        <w:rPr>
          <w:b/>
        </w:rPr>
        <w:t>:</w:t>
      </w:r>
      <w:r>
        <w:t xml:space="preserve"> See “Business”</w:t>
      </w:r>
    </w:p>
    <w:p w14:paraId="5D583B0B" w14:textId="7D50A3DE" w:rsidR="00C6623E" w:rsidRDefault="00F67D10">
      <w:pPr>
        <w:pStyle w:val="body0"/>
        <w:spacing w:after="120"/>
      </w:pPr>
      <w:r>
        <w:rPr>
          <w:b/>
          <w:bCs/>
          <w:smallCaps/>
        </w:rPr>
        <w:t>Noise/Noise Pollution:</w:t>
      </w:r>
      <w:r>
        <w:t xml:space="preserve">  Sound that is loud, unpleasant, unexpected, disagreeable or undesired, </w:t>
      </w:r>
      <w:r w:rsidR="004158CB">
        <w:t xml:space="preserve">or noise that is continuous or repetitive </w:t>
      </w:r>
      <w:r>
        <w:t>and which is perceived as an environmental stressor and nuisance.  See also “</w:t>
      </w:r>
      <w:r>
        <w:rPr>
          <w:smallCaps/>
        </w:rPr>
        <w:t>Nuisance</w:t>
      </w:r>
      <w:r>
        <w:t>”.</w:t>
      </w:r>
    </w:p>
    <w:p w14:paraId="0DC39B02" w14:textId="77777777" w:rsidR="00C6623E" w:rsidRDefault="00F67D10">
      <w:pPr>
        <w:pStyle w:val="body0"/>
        <w:spacing w:after="120"/>
      </w:pPr>
      <w:r>
        <w:rPr>
          <w:b/>
          <w:bCs/>
        </w:rPr>
        <w:t>Non-Conforming Use:</w:t>
      </w:r>
      <w:r>
        <w:t xml:space="preserve"> See “Use, Non-Conforming”</w:t>
      </w:r>
    </w:p>
    <w:p w14:paraId="241E5E0A" w14:textId="77777777" w:rsidR="00C6623E" w:rsidRDefault="00F67D10">
      <w:pPr>
        <w:pStyle w:val="body0"/>
        <w:spacing w:after="120"/>
      </w:pPr>
      <w:r>
        <w:rPr>
          <w:b/>
          <w:bCs/>
          <w:smallCaps/>
        </w:rPr>
        <w:t>Non-Farm Commercial Composting Facility</w:t>
      </w:r>
      <w:r>
        <w:t>: A Non-Farm Commercial Composting Facility includes Exempt, Registered, and Permitted Organic Recycling Facilities, as defined and regulated under 6 NYCRR Part 360 and that are not considered agriculture or integral to a farm and its operations as defined herein.</w:t>
      </w:r>
    </w:p>
    <w:p w14:paraId="3C0A75F5" w14:textId="77777777" w:rsidR="00C6623E" w:rsidRDefault="00F67D10">
      <w:pPr>
        <w:pStyle w:val="body0"/>
        <w:spacing w:after="120"/>
      </w:pPr>
      <w:r>
        <w:rPr>
          <w:b/>
          <w:bCs/>
          <w:smallCaps/>
        </w:rPr>
        <w:lastRenderedPageBreak/>
        <w:t>Non-Protected Body of Water</w:t>
      </w:r>
      <w:r>
        <w:rPr>
          <w:b/>
          <w:bCs/>
        </w:rPr>
        <w:t>:</w:t>
      </w:r>
      <w:r>
        <w:t xml:space="preserve"> Those watercourses or water bodies that are not subject to the New York State Department of Environmental Conservation “Protection of Water” Program under Article 25, Title 5 of the New York State Environmental Conservation Law.</w:t>
      </w:r>
    </w:p>
    <w:p w14:paraId="785C070D" w14:textId="77777777" w:rsidR="00C6623E" w:rsidRDefault="00F67D10">
      <w:pPr>
        <w:pStyle w:val="body0"/>
        <w:spacing w:after="120"/>
      </w:pPr>
      <w:r>
        <w:rPr>
          <w:b/>
          <w:bCs/>
          <w:smallCaps/>
        </w:rPr>
        <w:t>Nuisance:</w:t>
      </w:r>
      <w:r>
        <w:t xml:space="preserve"> Anything that interferes with the enjoyment and use of properties, including but not limited to noise pollution, light pollution, and/or odors.</w:t>
      </w:r>
    </w:p>
    <w:p w14:paraId="7D876FC3" w14:textId="77777777" w:rsidR="00C6623E" w:rsidRDefault="00F67D10">
      <w:pPr>
        <w:pStyle w:val="body0"/>
        <w:spacing w:after="120"/>
      </w:pPr>
      <w:r>
        <w:rPr>
          <w:b/>
          <w:bCs/>
        </w:rPr>
        <w:t>Nursery, Commercial</w:t>
      </w:r>
      <w:r>
        <w:t>: See “Agriculture”</w:t>
      </w:r>
    </w:p>
    <w:p w14:paraId="4FD7775C" w14:textId="77777777" w:rsidR="00C6623E" w:rsidRDefault="00F67D10">
      <w:pPr>
        <w:pStyle w:val="body0"/>
        <w:spacing w:after="120"/>
      </w:pPr>
      <w:r>
        <w:rPr>
          <w:b/>
          <w:bCs/>
        </w:rPr>
        <w:t>Nursery School:</w:t>
      </w:r>
      <w:r>
        <w:t xml:space="preserve"> See “Day Care Facility/Day Nursery”</w:t>
      </w:r>
    </w:p>
    <w:p w14:paraId="180AF771" w14:textId="77777777" w:rsidR="00C6623E" w:rsidRDefault="00F67D10">
      <w:pPr>
        <w:pStyle w:val="body0"/>
        <w:spacing w:after="120"/>
      </w:pPr>
      <w:r>
        <w:rPr>
          <w:b/>
        </w:rPr>
        <w:t>Nursing Home or Convalescent Home</w:t>
      </w:r>
      <w:r>
        <w:t>: See “Housing, Special Needs”</w:t>
      </w:r>
    </w:p>
    <w:p w14:paraId="77C3568E" w14:textId="77777777" w:rsidR="00C6623E" w:rsidRDefault="00F67D10">
      <w:pPr>
        <w:pStyle w:val="body0"/>
        <w:spacing w:after="120"/>
      </w:pPr>
      <w:r>
        <w:rPr>
          <w:b/>
          <w:bCs/>
          <w:smallCaps/>
        </w:rPr>
        <w:t>Overburden:</w:t>
      </w:r>
      <w:r>
        <w:t xml:space="preserve"> All of the earth, vegetation, and other materials which lie above or alongside a mineral deposit.</w:t>
      </w:r>
    </w:p>
    <w:p w14:paraId="1BDC81BF" w14:textId="77777777" w:rsidR="00C6623E" w:rsidRDefault="00F67D10">
      <w:pPr>
        <w:pStyle w:val="body0"/>
        <w:spacing w:after="120"/>
      </w:pPr>
      <w:r>
        <w:rPr>
          <w:b/>
          <w:bCs/>
          <w:smallCaps/>
        </w:rPr>
        <w:t>Park:</w:t>
      </w:r>
      <w:r>
        <w:t xml:space="preserve"> Any land and associated improvements, created and maintained by any public agency or an organization for the express use and enjoyment by the general public.</w:t>
      </w:r>
    </w:p>
    <w:p w14:paraId="756A2F1C" w14:textId="77777777" w:rsidR="00C6623E" w:rsidRDefault="00F67D10">
      <w:pPr>
        <w:pStyle w:val="body0"/>
        <w:spacing w:after="120"/>
      </w:pPr>
      <w:r>
        <w:rPr>
          <w:b/>
          <w:bCs/>
          <w:smallCaps/>
        </w:rPr>
        <w:t>Parking Area:</w:t>
      </w:r>
      <w:r>
        <w:t xml:space="preserve"> A lot or portion thereof used for the parking of motor vehicles, with or without the payment of rent or charges in money and/or other consideration.</w:t>
      </w:r>
    </w:p>
    <w:p w14:paraId="059E4441" w14:textId="77777777" w:rsidR="00C6623E" w:rsidRDefault="00F67D10">
      <w:pPr>
        <w:pStyle w:val="body0"/>
        <w:spacing w:after="120"/>
      </w:pPr>
      <w:r>
        <w:rPr>
          <w:b/>
          <w:bCs/>
          <w:smallCaps/>
        </w:rPr>
        <w:t>Parking Space:</w:t>
      </w:r>
      <w:r>
        <w:rPr>
          <w:b/>
          <w:bCs/>
        </w:rPr>
        <w:t xml:space="preserve"> </w:t>
      </w:r>
      <w:r>
        <w:t>A stall or berth which is usually arranged and intended for parking one motor vehicle.</w:t>
      </w:r>
    </w:p>
    <w:p w14:paraId="23AD277D" w14:textId="77777777" w:rsidR="00C6623E" w:rsidRDefault="00F67D10">
      <w:pPr>
        <w:pStyle w:val="body0"/>
        <w:spacing w:after="120"/>
      </w:pPr>
      <w:r>
        <w:rPr>
          <w:b/>
          <w:bCs/>
          <w:smallCaps/>
        </w:rPr>
        <w:t>Patio:</w:t>
      </w:r>
      <w:r>
        <w:t xml:space="preserve"> A surfaced, open space of land at grade, usually adjacent to a residential dwelling unit, which is used as an extension to the interior of a home.</w:t>
      </w:r>
    </w:p>
    <w:p w14:paraId="44D0B0E4" w14:textId="77777777" w:rsidR="00C6623E" w:rsidRDefault="00F67D10">
      <w:pPr>
        <w:pStyle w:val="body0"/>
        <w:spacing w:after="120"/>
      </w:pPr>
      <w:r>
        <w:rPr>
          <w:b/>
          <w:bCs/>
          <w:smallCaps/>
        </w:rPr>
        <w:t>Peak Hours of Operation:</w:t>
      </w:r>
      <w:r>
        <w:t xml:space="preserve"> The busiest hours of operation in an average 24-hour period of a non-residential use and which may represent the time of heaviest production or of customer or employee traffic, depending on the nature of the use.</w:t>
      </w:r>
    </w:p>
    <w:p w14:paraId="151EE370" w14:textId="77777777" w:rsidR="00C6623E" w:rsidRDefault="00F67D10">
      <w:pPr>
        <w:pStyle w:val="body0"/>
        <w:spacing w:after="120"/>
      </w:pPr>
      <w:r>
        <w:rPr>
          <w:b/>
          <w:smallCaps/>
        </w:rPr>
        <w:t>Permit Holder:</w:t>
      </w:r>
      <w:r>
        <w:t xml:space="preserve">  The Person to whom a Building Permit has been issued.</w:t>
      </w:r>
    </w:p>
    <w:p w14:paraId="5D07F389" w14:textId="77777777" w:rsidR="00C6623E" w:rsidRDefault="00F67D10">
      <w:pPr>
        <w:pStyle w:val="body0"/>
        <w:spacing w:after="120"/>
      </w:pPr>
      <w:r>
        <w:rPr>
          <w:b/>
          <w:smallCaps/>
        </w:rPr>
        <w:t>Permitted Use</w:t>
      </w:r>
      <w:r>
        <w:rPr>
          <w:b/>
          <w:bCs/>
        </w:rPr>
        <w:t xml:space="preserve">:  </w:t>
      </w:r>
      <w:r>
        <w:t>See “Use, Permitted”</w:t>
      </w:r>
    </w:p>
    <w:p w14:paraId="1516C349" w14:textId="77777777" w:rsidR="00C6623E" w:rsidRDefault="00F67D10">
      <w:pPr>
        <w:pStyle w:val="body0"/>
        <w:spacing w:after="120"/>
      </w:pPr>
      <w:r>
        <w:rPr>
          <w:b/>
          <w:smallCaps/>
        </w:rPr>
        <w:t>Person:</w:t>
      </w:r>
      <w:r>
        <w:t xml:space="preserve">  An individual, corporation, limited liability company, partnership, limited partnership, business trust, estate, trust, association, or any other legal or commercial entity of any kind or description.</w:t>
      </w:r>
    </w:p>
    <w:p w14:paraId="254E8C4E" w14:textId="77777777" w:rsidR="00C6623E" w:rsidRDefault="00F67D10">
      <w:pPr>
        <w:pStyle w:val="body0"/>
        <w:spacing w:after="120"/>
      </w:pPr>
      <w:r>
        <w:rPr>
          <w:b/>
          <w:bCs/>
          <w:smallCaps/>
        </w:rPr>
        <w:t>Pesticide:</w:t>
      </w:r>
      <w:r>
        <w:t xml:space="preserve"> Any chemical substance or mixture or substances intended for preventing, destroying, repelling, or mitigating any pest, and including any substance or mixture of substances intended for use as a plant regulator, defoliant or desiccant. See also “</w:t>
      </w:r>
      <w:r>
        <w:rPr>
          <w:smallCaps/>
        </w:rPr>
        <w:t>Herbicide</w:t>
      </w:r>
      <w:r>
        <w:t>”</w:t>
      </w:r>
    </w:p>
    <w:p w14:paraId="51695C6F" w14:textId="77777777" w:rsidR="00C6623E" w:rsidRDefault="00F67D10">
      <w:pPr>
        <w:pStyle w:val="body0"/>
        <w:spacing w:after="120"/>
      </w:pPr>
      <w:r>
        <w:rPr>
          <w:b/>
          <w:bCs/>
          <w:smallCaps/>
        </w:rPr>
        <w:t>Pet Cemetery:</w:t>
      </w:r>
      <w:r>
        <w:t xml:space="preserve">  Property used for the interment of dead household and exotic pets.</w:t>
      </w:r>
    </w:p>
    <w:p w14:paraId="520BEED5" w14:textId="77777777" w:rsidR="00C6623E" w:rsidRDefault="00F67D10">
      <w:pPr>
        <w:pStyle w:val="body0"/>
        <w:spacing w:after="120"/>
      </w:pPr>
      <w:r>
        <w:rPr>
          <w:b/>
          <w:bCs/>
          <w:smallCaps/>
        </w:rPr>
        <w:t>Petroleum:</w:t>
      </w:r>
      <w:r>
        <w:t xml:space="preserve"> An oily, thick, flammable, usually dark-colored liquid that is a form of bitumen or a mixture of various hydrocarbons, occurring naturally and commonly obtained by drilling. It is used as fuel or separated by distillation into gasoline, naphtha, benzene, kerosene, paraffin, and other related substances.</w:t>
      </w:r>
    </w:p>
    <w:p w14:paraId="2ED6396C" w14:textId="77777777" w:rsidR="00C6623E" w:rsidRDefault="00F67D10">
      <w:pPr>
        <w:pStyle w:val="body0"/>
        <w:spacing w:after="120"/>
      </w:pPr>
      <w:r>
        <w:rPr>
          <w:b/>
          <w:bCs/>
          <w:smallCaps/>
        </w:rPr>
        <w:t>Pipeline:</w:t>
      </w:r>
      <w:r>
        <w:t xml:space="preserve"> A line of pipe connected to valves and other control devices for conducting fluids, gases or finely divided solids.</w:t>
      </w:r>
    </w:p>
    <w:p w14:paraId="6B65A81E" w14:textId="77777777" w:rsidR="00C6623E" w:rsidRDefault="00F67D10">
      <w:pPr>
        <w:pStyle w:val="body0"/>
        <w:spacing w:after="120"/>
      </w:pPr>
      <w:r>
        <w:rPr>
          <w:b/>
          <w:bCs/>
          <w:smallCaps/>
        </w:rPr>
        <w:t>Pipe Yard:</w:t>
      </w:r>
      <w:r>
        <w:t xml:space="preserve"> A parcel of land, or part thereof, used to store, cut, bend, fit or prepare pipes used as part of a pipeline.</w:t>
      </w:r>
    </w:p>
    <w:p w14:paraId="35EF7678" w14:textId="77777777" w:rsidR="00C6623E" w:rsidRDefault="00F67D10">
      <w:pPr>
        <w:pStyle w:val="body0"/>
        <w:spacing w:after="120"/>
      </w:pPr>
      <w:r>
        <w:rPr>
          <w:b/>
          <w:bCs/>
          <w:smallCaps/>
        </w:rPr>
        <w:lastRenderedPageBreak/>
        <w:t>Planning Board:</w:t>
      </w:r>
      <w:r>
        <w:t xml:space="preserve"> An appointed body whose principal duties are to review and approve,  approve with conditions, or deny Site Plans, Special Use Permits, and subdivisions.</w:t>
      </w:r>
    </w:p>
    <w:p w14:paraId="3EA09EE7" w14:textId="77777777" w:rsidR="00C6623E" w:rsidRDefault="00F67D10">
      <w:pPr>
        <w:pStyle w:val="body0"/>
        <w:spacing w:after="120"/>
      </w:pPr>
      <w:r>
        <w:rPr>
          <w:b/>
          <w:bCs/>
          <w:smallCaps/>
        </w:rPr>
        <w:t>Plant Nursery:</w:t>
      </w:r>
      <w:r>
        <w:t xml:space="preserve"> An area or place where seeds and plants are grown for transplanting, for use as stocks, budding and grafting, or for sale, either within a greenhouse or outdoors.</w:t>
      </w:r>
    </w:p>
    <w:p w14:paraId="32FCDE6F" w14:textId="77777777" w:rsidR="00C6623E" w:rsidRDefault="00F67D10">
      <w:pPr>
        <w:pStyle w:val="body0"/>
        <w:spacing w:after="120"/>
      </w:pPr>
      <w:r>
        <w:rPr>
          <w:b/>
          <w:bCs/>
          <w:smallCaps/>
        </w:rPr>
        <w:t>Plat:</w:t>
      </w:r>
      <w:r>
        <w:t xml:space="preserve"> A subdivision map or plan approved by the Planning Board pursuant to the Town of Taghkanic Subdivision Regulations.</w:t>
      </w:r>
    </w:p>
    <w:p w14:paraId="29EE0BFC" w14:textId="77777777" w:rsidR="00C6623E" w:rsidRDefault="00F67D10">
      <w:pPr>
        <w:pStyle w:val="body0"/>
        <w:spacing w:after="120"/>
      </w:pPr>
      <w:r>
        <w:rPr>
          <w:b/>
          <w:bCs/>
          <w:smallCaps/>
        </w:rPr>
        <w:t>Playground:</w:t>
      </w:r>
      <w:r>
        <w:t xml:space="preserve"> A piece of land used for and usually equipped with facilities for recreation, especially by children.</w:t>
      </w:r>
    </w:p>
    <w:p w14:paraId="2C4E9D36" w14:textId="77777777" w:rsidR="00C6623E" w:rsidRDefault="00F67D10">
      <w:pPr>
        <w:pStyle w:val="body0"/>
        <w:spacing w:after="120"/>
      </w:pPr>
      <w:r>
        <w:rPr>
          <w:b/>
          <w:bCs/>
          <w:smallCaps/>
        </w:rPr>
        <w:t>Plot Plan:</w:t>
      </w:r>
      <w:r>
        <w:t xml:space="preserve"> A map or plan showing the boundaries of a parcel and all structures and important physical features thereon, drawn to scale with accurate dimensions.</w:t>
      </w:r>
    </w:p>
    <w:p w14:paraId="5EF1F236" w14:textId="77777777" w:rsidR="00C6623E" w:rsidRDefault="00F67D10">
      <w:pPr>
        <w:pStyle w:val="body0"/>
        <w:spacing w:after="120"/>
      </w:pPr>
      <w:r>
        <w:rPr>
          <w:b/>
          <w:smallCaps/>
        </w:rPr>
        <w:t>Pre-fabricated or Pre-constructed Housing</w:t>
      </w:r>
      <w:r>
        <w:rPr>
          <w:b/>
        </w:rPr>
        <w:t>:</w:t>
      </w:r>
      <w:r>
        <w:t xml:space="preserve">  See “Modular Housing”</w:t>
      </w:r>
    </w:p>
    <w:p w14:paraId="02E5FA68" w14:textId="77777777" w:rsidR="00C6623E" w:rsidRDefault="00F67D10">
      <w:pPr>
        <w:pStyle w:val="body0"/>
        <w:spacing w:after="120"/>
      </w:pPr>
      <w:r>
        <w:t xml:space="preserve"> </w:t>
      </w:r>
      <w:r>
        <w:rPr>
          <w:b/>
          <w:bCs/>
          <w:smallCaps/>
        </w:rPr>
        <w:t>Premises:</w:t>
      </w:r>
      <w:r>
        <w:t xml:space="preserve"> A lot, together with all the buildings and uses thereon.</w:t>
      </w:r>
    </w:p>
    <w:p w14:paraId="4BC413C4" w14:textId="77777777" w:rsidR="00C6623E" w:rsidRDefault="00F67D10">
      <w:pPr>
        <w:pStyle w:val="body0"/>
        <w:spacing w:after="120"/>
      </w:pPr>
      <w:r>
        <w:rPr>
          <w:b/>
          <w:bCs/>
          <w:smallCaps/>
        </w:rPr>
        <w:t>Principal Building:</w:t>
      </w:r>
      <w:r>
        <w:rPr>
          <w:smallCaps/>
        </w:rPr>
        <w:t xml:space="preserve"> </w:t>
      </w:r>
      <w:r>
        <w:t>A building where the principal use of the lot on which it is located is conducted.</w:t>
      </w:r>
    </w:p>
    <w:p w14:paraId="3C371195" w14:textId="77777777" w:rsidR="00C6623E" w:rsidRDefault="00F67D10">
      <w:pPr>
        <w:pStyle w:val="body0"/>
        <w:spacing w:after="120"/>
      </w:pPr>
      <w:r>
        <w:rPr>
          <w:b/>
          <w:smallCaps/>
        </w:rPr>
        <w:t>Principal Dwelling Unit:</w:t>
      </w:r>
      <w:r>
        <w:t xml:space="preserve">  See “Dwelling Unit, Principal”</w:t>
      </w:r>
    </w:p>
    <w:p w14:paraId="27AA67A2" w14:textId="77777777" w:rsidR="00C6623E" w:rsidRDefault="00F67D10">
      <w:pPr>
        <w:pStyle w:val="body0"/>
        <w:spacing w:after="120"/>
      </w:pPr>
      <w:r>
        <w:rPr>
          <w:b/>
          <w:smallCaps/>
        </w:rPr>
        <w:t>Principal Use</w:t>
      </w:r>
      <w:r>
        <w:rPr>
          <w:b/>
          <w:bCs/>
        </w:rPr>
        <w:t>:</w:t>
      </w:r>
      <w:r>
        <w:t xml:space="preserve"> See “Use, Principal”</w:t>
      </w:r>
    </w:p>
    <w:p w14:paraId="4F5677E9" w14:textId="77777777" w:rsidR="00C6623E" w:rsidRDefault="00F67D10">
      <w:pPr>
        <w:pStyle w:val="body0"/>
        <w:spacing w:after="120"/>
      </w:pPr>
      <w:r>
        <w:rPr>
          <w:b/>
          <w:bCs/>
          <w:smallCaps/>
        </w:rPr>
        <w:t>Printing, Retail or Wholesale:</w:t>
      </w:r>
      <w:r>
        <w:t xml:space="preserve"> An establishment that provides duplicating services or imprinting on any medium, using computers, photocopy, blueprint or offset printing equipment, or collating of booklets and reports, for sale to the public or other businesses.</w:t>
      </w:r>
    </w:p>
    <w:p w14:paraId="4342F91D" w14:textId="77777777" w:rsidR="00C6623E" w:rsidRDefault="00F67D10">
      <w:pPr>
        <w:pStyle w:val="body0"/>
        <w:spacing w:after="120"/>
      </w:pPr>
      <w:r>
        <w:rPr>
          <w:b/>
          <w:bCs/>
          <w:smallCaps/>
        </w:rPr>
        <w:t>Professional:</w:t>
      </w:r>
      <w:r>
        <w:t xml:space="preserve">  One who follows as a means of livelihood an occupation or vocation which requires extensive education or specialized training or State licensing. See “</w:t>
      </w:r>
      <w:r>
        <w:rPr>
          <w:smallCaps/>
        </w:rPr>
        <w:t>Business, Professional or Administrative Office”</w:t>
      </w:r>
    </w:p>
    <w:p w14:paraId="7B5BB4B5" w14:textId="77777777" w:rsidR="00C6623E" w:rsidRDefault="00F67D10">
      <w:pPr>
        <w:pStyle w:val="body0"/>
        <w:spacing w:after="120"/>
      </w:pPr>
      <w:r>
        <w:rPr>
          <w:b/>
          <w:bCs/>
        </w:rPr>
        <w:t>Prohibited Use:</w:t>
      </w:r>
      <w:r>
        <w:t xml:space="preserve"> See “Use, Prohibited”</w:t>
      </w:r>
    </w:p>
    <w:p w14:paraId="08308888" w14:textId="77777777" w:rsidR="00C6623E" w:rsidRDefault="00F67D10">
      <w:pPr>
        <w:pStyle w:val="body0"/>
        <w:spacing w:after="120"/>
      </w:pPr>
      <w:r>
        <w:rPr>
          <w:b/>
          <w:bCs/>
          <w:smallCaps/>
        </w:rPr>
        <w:t>Public Assembly Area:</w:t>
      </w:r>
      <w:r>
        <w:t xml:space="preserve"> Any area where large numbers of individuals collect to participate or to observe programs of participation. The most common include but are not limited to auditoriums, stadia, gymnasiums, field houses, theaters, banquet rooms, town facilities or comparable facilities.</w:t>
      </w:r>
    </w:p>
    <w:p w14:paraId="48F277C9" w14:textId="77777777" w:rsidR="00C6623E" w:rsidRDefault="00F67D10">
      <w:pPr>
        <w:pStyle w:val="body0"/>
        <w:spacing w:after="120"/>
      </w:pPr>
      <w:r>
        <w:rPr>
          <w:b/>
          <w:smallCaps/>
        </w:rPr>
        <w:t>Public Utilities</w:t>
      </w:r>
      <w:r>
        <w:rPr>
          <w:b/>
          <w:bCs/>
        </w:rPr>
        <w:t>:</w:t>
      </w:r>
      <w:r>
        <w:t xml:space="preserve"> See “Utilities, Public”</w:t>
      </w:r>
    </w:p>
    <w:p w14:paraId="18EA4492" w14:textId="77777777" w:rsidR="00C6623E" w:rsidRDefault="00F67D10">
      <w:pPr>
        <w:pStyle w:val="body0"/>
        <w:spacing w:after="120"/>
      </w:pPr>
      <w:r>
        <w:rPr>
          <w:b/>
          <w:bCs/>
          <w:smallCaps/>
        </w:rPr>
        <w:t>Public Utility Facilities:</w:t>
      </w:r>
      <w:r>
        <w:rPr>
          <w:b/>
          <w:bCs/>
        </w:rPr>
        <w:t xml:space="preserve"> </w:t>
      </w:r>
      <w:r>
        <w:t>Structures and facilities for public utilities, such as electric lines and poles, gas mains, water and/or sewer mains, telephone lines and poles. Public Utility Facilities do not include high-voltage transmission lines and poles.</w:t>
      </w:r>
    </w:p>
    <w:p w14:paraId="6E5553C0" w14:textId="77777777" w:rsidR="00C6623E" w:rsidRDefault="00F67D10">
      <w:pPr>
        <w:pStyle w:val="body0"/>
        <w:spacing w:after="120"/>
      </w:pPr>
      <w:r>
        <w:rPr>
          <w:b/>
          <w:bCs/>
          <w:smallCaps/>
        </w:rPr>
        <w:t>Quarry</w:t>
      </w:r>
      <w:r>
        <w:rPr>
          <w:b/>
          <w:bCs/>
        </w:rPr>
        <w:t>:</w:t>
      </w:r>
      <w:r>
        <w:t xml:space="preserve"> See “Excavation”</w:t>
      </w:r>
    </w:p>
    <w:p w14:paraId="5A7AEE3A" w14:textId="77777777" w:rsidR="00C6623E" w:rsidRDefault="00F67D10">
      <w:pPr>
        <w:pStyle w:val="body0"/>
        <w:spacing w:after="120"/>
      </w:pPr>
      <w:r>
        <w:rPr>
          <w:b/>
          <w:smallCaps/>
        </w:rPr>
        <w:t>Quarrying, Hard Rock</w:t>
      </w:r>
      <w:r>
        <w:rPr>
          <w:smallCaps/>
        </w:rPr>
        <w:t xml:space="preserve">: </w:t>
      </w:r>
      <w:r>
        <w:t>The removal of overlaying topsoil and overburden to expose the fresh bedrock underneath, also known as “stripping”. The fresh bedrock would then be quarried in a “step” pattern called “benching”, and further processed for commercial, industrial or construction use. Bedrock shall not include shale, which is a softer rock and does not require blasting and/or crushing. See also “</w:t>
      </w:r>
      <w:r>
        <w:rPr>
          <w:smallCaps/>
        </w:rPr>
        <w:t>Excavation”</w:t>
      </w:r>
    </w:p>
    <w:p w14:paraId="3911FC1D" w14:textId="77777777" w:rsidR="00C6623E" w:rsidRDefault="00F67D10">
      <w:pPr>
        <w:pStyle w:val="body0"/>
        <w:spacing w:after="120"/>
      </w:pPr>
      <w:r>
        <w:rPr>
          <w:b/>
          <w:bCs/>
          <w:smallCaps/>
          <w:shd w:val="clear" w:color="auto" w:fill="FFFFFF"/>
        </w:rPr>
        <w:t>Race Track, Motor Vehicle:</w:t>
      </w:r>
      <w:r>
        <w:rPr>
          <w:shd w:val="clear" w:color="auto" w:fill="FFFFFF"/>
        </w:rPr>
        <w:t xml:space="preserve"> Any measured course or free-form track used primarily for driving any type of motor vehicles under racing or driving conditions.  </w:t>
      </w:r>
    </w:p>
    <w:p w14:paraId="0201C499" w14:textId="77777777" w:rsidR="00C6623E" w:rsidRDefault="00F67D10">
      <w:pPr>
        <w:pStyle w:val="body0"/>
        <w:spacing w:after="120"/>
      </w:pPr>
      <w:r>
        <w:rPr>
          <w:b/>
          <w:bCs/>
          <w:smallCaps/>
        </w:rPr>
        <w:lastRenderedPageBreak/>
        <w:t>Radio Tower:</w:t>
      </w:r>
      <w:r>
        <w:rPr>
          <w:smallCaps/>
        </w:rPr>
        <w:t xml:space="preserve"> </w:t>
      </w:r>
      <w:r>
        <w:t xml:space="preserve"> See “Telecommunications Tower”</w:t>
      </w:r>
    </w:p>
    <w:p w14:paraId="18DFCFD1" w14:textId="77777777" w:rsidR="00C6623E" w:rsidRDefault="00F67D10">
      <w:pPr>
        <w:pStyle w:val="body0"/>
        <w:spacing w:after="120"/>
      </w:pPr>
      <w:r>
        <w:rPr>
          <w:b/>
          <w:smallCaps/>
        </w:rPr>
        <w:t>Recreation Area</w:t>
      </w:r>
      <w:r>
        <w:rPr>
          <w:b/>
        </w:rPr>
        <w:t xml:space="preserve">:  </w:t>
      </w:r>
    </w:p>
    <w:p w14:paraId="5D343B2D" w14:textId="77777777" w:rsidR="00C6623E" w:rsidRDefault="00F67D10">
      <w:pPr>
        <w:pStyle w:val="body0"/>
        <w:spacing w:after="120"/>
        <w:ind w:left="360"/>
      </w:pPr>
      <w:r>
        <w:rPr>
          <w:b/>
          <w:bCs/>
        </w:rPr>
        <w:t>Commercial</w:t>
      </w:r>
      <w:r>
        <w:rPr>
          <w:b/>
          <w:bCs/>
          <w:smallCaps/>
        </w:rPr>
        <w:t>:</w:t>
      </w:r>
      <w:r>
        <w:t xml:space="preserve"> A commercial use designed and equipped principally for the conduct of sports or leisure time activities, whether or not membership to said activity is required, but not including overnight accommodations. Video parlors, computer gaming facilities, movie theaters, and bars, as principal uses, are not commercial recreation uses. Commercial recreation is further defined as follows:</w:t>
      </w:r>
    </w:p>
    <w:p w14:paraId="37CF0B4F" w14:textId="77777777" w:rsidR="00C6623E" w:rsidRDefault="00F67D10" w:rsidP="006266F7">
      <w:pPr>
        <w:pStyle w:val="body0"/>
        <w:numPr>
          <w:ilvl w:val="0"/>
          <w:numId w:val="295"/>
        </w:numPr>
        <w:spacing w:after="120"/>
        <w:ind w:left="720"/>
      </w:pPr>
      <w:r>
        <w:rPr>
          <w:b/>
          <w:bCs/>
        </w:rPr>
        <w:t>Indoor:</w:t>
      </w:r>
      <w:r>
        <w:t xml:space="preserve"> Recreational activities conducted entirely within a building, including team or individual sports and related health and exercise facilities operated on a commercial or fee basis. An indoor recreation use may include accessory uses such as food service facilities, meeting rooms, serving of alcoholic beverages, video or computer game facilities, video theater facilities, sales of sport or exercise-related equipment or clothing and other accessory uses clearly incidental to the recreation activity. An indoor recreational business may include a spa, gymnasium, fitness center, bowling alley, skating rink, tennis and other racquet courts, climbing wall, field house, indoor track, indoor basketball, and indoor pool house.</w:t>
      </w:r>
    </w:p>
    <w:p w14:paraId="1CF1A700" w14:textId="77777777" w:rsidR="00C6623E" w:rsidRDefault="00F67D10" w:rsidP="006266F7">
      <w:pPr>
        <w:pStyle w:val="body0"/>
        <w:numPr>
          <w:ilvl w:val="0"/>
          <w:numId w:val="259"/>
        </w:numPr>
        <w:spacing w:after="120"/>
        <w:ind w:left="720"/>
      </w:pPr>
      <w:r>
        <w:rPr>
          <w:b/>
          <w:bCs/>
        </w:rPr>
        <w:t xml:space="preserve">Outdoor: </w:t>
      </w:r>
      <w:r>
        <w:t>Recreational activities including but not limited to ball fields, tennis and racquet courts, swimming, bike trails, hiking, miniature golf courses, and similar outdoor activities conducted on a commercial or fee basis. An outdoor recreational use may also include accessory uses and buildings, such as a clubhouse, food stand, offices, and other uses accessory and incidental to the outdoor commercial use. Outdoor recreation includes playing fields, batting cages, and driving ranges. Golf courses are regulated as a separate use.</w:t>
      </w:r>
    </w:p>
    <w:p w14:paraId="7DA0618B" w14:textId="77777777" w:rsidR="00C6623E" w:rsidRDefault="00C6623E">
      <w:pPr>
        <w:pStyle w:val="body0"/>
        <w:spacing w:after="120"/>
        <w:ind w:left="360"/>
      </w:pPr>
    </w:p>
    <w:p w14:paraId="0CCB1AB1" w14:textId="77777777" w:rsidR="00C6623E" w:rsidRDefault="00F67D10">
      <w:pPr>
        <w:pStyle w:val="body0"/>
        <w:spacing w:after="120"/>
        <w:ind w:left="360"/>
      </w:pPr>
      <w:r>
        <w:rPr>
          <w:b/>
          <w:bCs/>
        </w:rPr>
        <w:t>Non-Commercial:</w:t>
      </w:r>
      <w:r>
        <w:t xml:space="preserve"> Public or private land open to the public and developed with facilities for recreation, such as trails, picnic areas, ball fields, tennis courts, swimming, or ice-skating.</w:t>
      </w:r>
    </w:p>
    <w:p w14:paraId="66CBC241" w14:textId="77777777" w:rsidR="00C6623E" w:rsidRDefault="00F67D10">
      <w:pPr>
        <w:pStyle w:val="body0"/>
        <w:spacing w:after="120"/>
      </w:pPr>
      <w:r>
        <w:rPr>
          <w:b/>
          <w:bCs/>
          <w:smallCaps/>
        </w:rPr>
        <w:t>Recreational Vehicles:</w:t>
      </w:r>
      <w:r>
        <w:t xml:space="preserve">  Motor vehicles such as snowmobiles, ATVs, quads, dirt bikes, which are used for off-road recreational or property maintenance purposes. Does not include “</w:t>
      </w:r>
      <w:r>
        <w:rPr>
          <w:smallCaps/>
        </w:rPr>
        <w:t>Motor Home</w:t>
      </w:r>
      <w:r>
        <w:t>” or “</w:t>
      </w:r>
      <w:r>
        <w:rPr>
          <w:smallCaps/>
        </w:rPr>
        <w:t xml:space="preserve">Trailer, Travel or Tent (Pop-Up)” </w:t>
      </w:r>
      <w:r>
        <w:t>as defined herein.</w:t>
      </w:r>
    </w:p>
    <w:p w14:paraId="31E81C2B" w14:textId="77777777" w:rsidR="00C6623E" w:rsidRDefault="00F67D10">
      <w:pPr>
        <w:pStyle w:val="body0"/>
        <w:spacing w:after="120"/>
      </w:pPr>
      <w:r>
        <w:rPr>
          <w:b/>
          <w:bCs/>
          <w:smallCaps/>
        </w:rPr>
        <w:t>Recycling Facility:</w:t>
      </w:r>
      <w:r>
        <w:t xml:space="preserve">  A lot or land area for the collection of waste materials which are to be re-used, or recycled, and which are subsequently transported to the re-use location or another collection point. See also “</w:t>
      </w:r>
      <w:r>
        <w:rPr>
          <w:smallCaps/>
        </w:rPr>
        <w:t>Transfer Station</w:t>
      </w:r>
      <w:r>
        <w:t xml:space="preserve">”  </w:t>
      </w:r>
    </w:p>
    <w:p w14:paraId="308D6E52" w14:textId="77777777" w:rsidR="00C6623E" w:rsidRDefault="00F67D10">
      <w:pPr>
        <w:pStyle w:val="body0"/>
        <w:spacing w:after="120"/>
      </w:pPr>
      <w:r>
        <w:rPr>
          <w:b/>
          <w:bCs/>
          <w:smallCaps/>
        </w:rPr>
        <w:t>Relocation:</w:t>
      </w:r>
      <w:r>
        <w:t xml:space="preserve"> Movement of a structure from one location to another.</w:t>
      </w:r>
    </w:p>
    <w:p w14:paraId="3CCE0B51" w14:textId="77777777" w:rsidR="00C6623E" w:rsidRDefault="00F67D10">
      <w:pPr>
        <w:pStyle w:val="body0"/>
        <w:spacing w:after="120"/>
      </w:pPr>
      <w:r>
        <w:rPr>
          <w:b/>
          <w:bCs/>
          <w:smallCaps/>
        </w:rPr>
        <w:t>Repeater:</w:t>
      </w:r>
      <w:r>
        <w:t xml:space="preserve">  A small receiver/relay transmitter, designed to extend service to areas which are not able to receive adequate coverage directly from a base station, using the same channels as the base station.</w:t>
      </w:r>
    </w:p>
    <w:p w14:paraId="4794FFDC" w14:textId="77777777" w:rsidR="00C6623E" w:rsidRDefault="00F67D10">
      <w:pPr>
        <w:pStyle w:val="body0"/>
        <w:spacing w:after="120"/>
      </w:pPr>
      <w:r>
        <w:rPr>
          <w:b/>
          <w:bCs/>
          <w:smallCaps/>
        </w:rPr>
        <w:t>Residence:</w:t>
      </w:r>
      <w:r>
        <w:t xml:space="preserve"> A building, or any part of a building, which contains living and sleeping accommodations for permanent occupancy. See “</w:t>
      </w:r>
      <w:r>
        <w:rPr>
          <w:smallCaps/>
        </w:rPr>
        <w:t>Dwelling”</w:t>
      </w:r>
    </w:p>
    <w:p w14:paraId="3A28882B" w14:textId="77777777" w:rsidR="00C6623E" w:rsidRDefault="00F67D10">
      <w:pPr>
        <w:pStyle w:val="body0"/>
        <w:spacing w:after="120"/>
      </w:pPr>
      <w:r>
        <w:rPr>
          <w:b/>
          <w:bCs/>
          <w:smallCaps/>
        </w:rPr>
        <w:t>Resort or Lodge:</w:t>
      </w:r>
      <w:r>
        <w:t xml:space="preserve"> A site that contains a building with sleeping accommodations for guests, and other permanent facilities customarily accessory to a hotel-type building, with a large portion of the site devoted to low-impact recreational activities for its guests.  Typical accessory uses </w:t>
      </w:r>
      <w:r>
        <w:lastRenderedPageBreak/>
        <w:t xml:space="preserve">include administrative facilities, maintenance and storage facilities, and resort recreation facilities that are customarily secondary and incidental to such use.  </w:t>
      </w:r>
    </w:p>
    <w:p w14:paraId="3FFCAD04" w14:textId="77777777" w:rsidR="00C6623E" w:rsidRDefault="00F67D10">
      <w:pPr>
        <w:pStyle w:val="body0"/>
        <w:spacing w:after="120"/>
      </w:pPr>
      <w:r>
        <w:rPr>
          <w:b/>
          <w:smallCaps/>
        </w:rPr>
        <w:t>Restaurant</w:t>
      </w:r>
      <w:r>
        <w:rPr>
          <w:b/>
          <w:bCs/>
        </w:rPr>
        <w:t>:</w:t>
      </w:r>
      <w:r>
        <w:t xml:space="preserve"> See “Eating Establishment”</w:t>
      </w:r>
    </w:p>
    <w:p w14:paraId="5B8652A9" w14:textId="77777777" w:rsidR="00C6623E" w:rsidRDefault="00F67D10">
      <w:pPr>
        <w:pStyle w:val="body0"/>
        <w:spacing w:after="120"/>
      </w:pPr>
      <w:r>
        <w:rPr>
          <w:b/>
          <w:smallCaps/>
        </w:rPr>
        <w:t>Retail Establishments</w:t>
      </w:r>
      <w:r>
        <w:rPr>
          <w:b/>
          <w:bCs/>
        </w:rPr>
        <w:t>:</w:t>
      </w:r>
      <w:r>
        <w:t xml:space="preserve"> See “Business, Retail”</w:t>
      </w:r>
    </w:p>
    <w:p w14:paraId="4B1DFFED" w14:textId="77777777" w:rsidR="00C6623E" w:rsidRDefault="00F67D10">
      <w:pPr>
        <w:pStyle w:val="body0"/>
        <w:spacing w:after="120"/>
      </w:pPr>
      <w:r>
        <w:rPr>
          <w:b/>
          <w:bCs/>
          <w:smallCaps/>
        </w:rPr>
        <w:t>Ridgeline:</w:t>
      </w:r>
      <w:r>
        <w:t xml:space="preserve"> The long, narrow crest or horizontal line of hills or mountains, usually at the highest elevation.</w:t>
      </w:r>
    </w:p>
    <w:p w14:paraId="58EFFB77" w14:textId="77777777" w:rsidR="00C6623E" w:rsidRDefault="00F67D10">
      <w:pPr>
        <w:pStyle w:val="body0"/>
        <w:spacing w:after="120"/>
      </w:pPr>
      <w:r>
        <w:rPr>
          <w:b/>
          <w:smallCaps/>
        </w:rPr>
        <w:t>Riding Academy:</w:t>
      </w:r>
      <w:r>
        <w:rPr>
          <w:smallCaps/>
        </w:rPr>
        <w:t xml:space="preserve"> </w:t>
      </w:r>
      <w:r>
        <w:t xml:space="preserve"> See “Stable, Commercial”</w:t>
      </w:r>
    </w:p>
    <w:p w14:paraId="098EF24E" w14:textId="77777777" w:rsidR="00C6623E" w:rsidRDefault="00F67D10">
      <w:pPr>
        <w:pStyle w:val="body0"/>
        <w:spacing w:after="120"/>
      </w:pPr>
      <w:r>
        <w:rPr>
          <w:b/>
          <w:bCs/>
          <w:smallCaps/>
        </w:rPr>
        <w:t>Right-of-Way:</w:t>
      </w:r>
      <w:r>
        <w:rPr>
          <w:b/>
          <w:bCs/>
        </w:rPr>
        <w:t xml:space="preserve"> </w:t>
      </w:r>
      <w:r>
        <w:t>A legal right of use and passage over, under, or through another person’s property, including an easement.</w:t>
      </w:r>
      <w:r>
        <w:rPr>
          <w:b/>
          <w:bCs/>
        </w:rPr>
        <w:t xml:space="preserve"> </w:t>
      </w:r>
      <w:r>
        <w:t>See “</w:t>
      </w:r>
      <w:r>
        <w:rPr>
          <w:smallCaps/>
        </w:rPr>
        <w:t>Easement</w:t>
      </w:r>
      <w:r>
        <w:t>”</w:t>
      </w:r>
    </w:p>
    <w:p w14:paraId="4BF2474B" w14:textId="77777777" w:rsidR="00C6623E" w:rsidRDefault="00F67D10">
      <w:pPr>
        <w:pStyle w:val="body0"/>
        <w:spacing w:after="120"/>
      </w:pPr>
      <w:r>
        <w:rPr>
          <w:b/>
          <w:bCs/>
          <w:smallCaps/>
        </w:rPr>
        <w:t>Road:</w:t>
      </w:r>
      <w:r>
        <w:t xml:space="preserve">  An existing public or private travel way which affords a principal means of access to abutting properties and is suitably improved; or a proposed travel way shown on a plat approved by the Town Planning Board and/or recorded in the Office of the County Clerk. A private road must be wholly owned by the owners of the properties it serves or a single entity such as a home owners’ association. The term “Road” shall also include but is not limited to “street”, “highway”, “lane”, “thoroughfare”, “boulevard” and “way”.</w:t>
      </w:r>
    </w:p>
    <w:p w14:paraId="28A5E17D" w14:textId="77777777" w:rsidR="00C6623E" w:rsidRDefault="00F67D10">
      <w:pPr>
        <w:pStyle w:val="body0"/>
        <w:spacing w:after="120"/>
      </w:pPr>
      <w:r>
        <w:rPr>
          <w:b/>
        </w:rPr>
        <w:t>Road, Edge of:</w:t>
      </w:r>
      <w:r>
        <w:t xml:space="preserve">  See “Edge of Road”</w:t>
      </w:r>
    </w:p>
    <w:p w14:paraId="7EC838B2" w14:textId="77777777" w:rsidR="00C6623E" w:rsidRDefault="00F67D10">
      <w:pPr>
        <w:pStyle w:val="body0"/>
        <w:spacing w:after="120"/>
      </w:pPr>
      <w:r>
        <w:rPr>
          <w:b/>
          <w:bCs/>
          <w:smallCaps/>
        </w:rPr>
        <w:t>Road Frontage:</w:t>
      </w:r>
      <w:r>
        <w:t xml:space="preserve"> </w:t>
      </w:r>
      <w:r>
        <w:rPr>
          <w:shd w:val="clear" w:color="auto" w:fill="FEFFFF"/>
        </w:rPr>
        <w:t>The distance along a road line measured at the front of the abutting lot.</w:t>
      </w:r>
    </w:p>
    <w:p w14:paraId="6233FF05" w14:textId="77777777" w:rsidR="00C6623E" w:rsidRDefault="00F67D10">
      <w:pPr>
        <w:pStyle w:val="body0"/>
        <w:spacing w:after="120"/>
      </w:pPr>
      <w:r>
        <w:rPr>
          <w:b/>
          <w:bCs/>
          <w:smallCaps/>
        </w:rPr>
        <w:t>Road Line:</w:t>
      </w:r>
      <w:r>
        <w:t xml:space="preserve">  The boundary between a lot and the right-of-way line of a road, as indicated by dedication or deed of record.</w:t>
      </w:r>
    </w:p>
    <w:p w14:paraId="7FCB547B" w14:textId="77777777" w:rsidR="00C6623E" w:rsidRDefault="00F67D10">
      <w:pPr>
        <w:pStyle w:val="body0"/>
        <w:spacing w:after="120"/>
      </w:pPr>
      <w:r>
        <w:rPr>
          <w:b/>
          <w:smallCaps/>
        </w:rPr>
        <w:t>Road Width</w:t>
      </w:r>
      <w:r>
        <w:rPr>
          <w:b/>
          <w:bCs/>
          <w:smallCaps/>
        </w:rPr>
        <w:t>:</w:t>
      </w:r>
      <w:r>
        <w:t xml:space="preserve">  The width of the right-of-way or the distance between property lines on opposite sides of a road.</w:t>
      </w:r>
    </w:p>
    <w:p w14:paraId="3674E194" w14:textId="77777777" w:rsidR="00C6623E" w:rsidRDefault="00F67D10">
      <w:pPr>
        <w:pStyle w:val="body0"/>
        <w:spacing w:after="120"/>
      </w:pPr>
      <w:r>
        <w:rPr>
          <w:b/>
          <w:smallCaps/>
        </w:rPr>
        <w:t>Salvage Yard:</w:t>
      </w:r>
      <w:r>
        <w:t xml:space="preserve"> See “Junkyard”</w:t>
      </w:r>
    </w:p>
    <w:p w14:paraId="3CFEBE03" w14:textId="77777777" w:rsidR="00C6623E" w:rsidRDefault="00F67D10">
      <w:pPr>
        <w:pStyle w:val="body0"/>
        <w:spacing w:after="120"/>
      </w:pPr>
      <w:r>
        <w:rPr>
          <w:b/>
          <w:bCs/>
          <w:smallCaps/>
        </w:rPr>
        <w:t>Satellite Dish Antenna:</w:t>
      </w:r>
      <w:r>
        <w:rPr>
          <w:b/>
          <w:bCs/>
        </w:rPr>
        <w:t xml:space="preserve"> </w:t>
      </w:r>
      <w:r>
        <w:t>Any dish, antenna, or other device or equipment of whatever nature or kind, the primary purpose of which is to receive television, radio, microwave or other electronic signals from space satellites.</w:t>
      </w:r>
    </w:p>
    <w:p w14:paraId="13CC4B5D" w14:textId="77777777" w:rsidR="00C6623E" w:rsidRDefault="00F67D10">
      <w:pPr>
        <w:pStyle w:val="body0"/>
        <w:spacing w:after="120"/>
      </w:pPr>
      <w:r>
        <w:rPr>
          <w:b/>
          <w:bCs/>
          <w:smallCaps/>
        </w:rPr>
        <w:t>Saw Mill:</w:t>
      </w:r>
      <w:r>
        <w:t xml:space="preserve"> A commercial establishment engaged in the manufacture of lumber and lumber products from raw uncut timber.</w:t>
      </w:r>
    </w:p>
    <w:p w14:paraId="1F73F332" w14:textId="77777777" w:rsidR="00C6623E" w:rsidRDefault="00F67D10">
      <w:pPr>
        <w:pStyle w:val="body0"/>
        <w:spacing w:after="120"/>
      </w:pPr>
      <w:r>
        <w:rPr>
          <w:b/>
          <w:bCs/>
          <w:smallCaps/>
        </w:rPr>
        <w:t>Saw Mill, Small Scale:</w:t>
      </w:r>
      <w:r>
        <w:rPr>
          <w:b/>
          <w:bCs/>
        </w:rPr>
        <w:t xml:space="preserve">  (Not portable) </w:t>
      </w:r>
      <w:r>
        <w:t>A facility where logs are sawn into lumber or other wood products using stationary equipment. This use is intended for limited production and is distinguished from large commercial or industrial sawmills.  Small-scale sawmills may include log storage, milling machinery, lumber drying areas, and incidental equipment storage, but shall not include portable or mobile operations.</w:t>
      </w:r>
    </w:p>
    <w:p w14:paraId="3E4598C9" w14:textId="77777777" w:rsidR="00C6623E" w:rsidRDefault="00F67D10">
      <w:pPr>
        <w:pStyle w:val="body0"/>
        <w:spacing w:after="120"/>
      </w:pPr>
      <w:r>
        <w:rPr>
          <w:b/>
          <w:smallCaps/>
        </w:rPr>
        <w:t>Saw Mill, Small-Scale Portable:</w:t>
      </w:r>
      <w:r>
        <w:t xml:space="preserve">  Sawmills that are on wheels and small enough to be moved easily and set up temporarily at the worksite for a specific purpose on the property.</w:t>
      </w:r>
    </w:p>
    <w:p w14:paraId="0F0325C6" w14:textId="77777777" w:rsidR="00C6623E" w:rsidRDefault="00F67D10">
      <w:pPr>
        <w:pStyle w:val="body0"/>
        <w:spacing w:after="120"/>
      </w:pPr>
      <w:r>
        <w:rPr>
          <w:b/>
          <w:bCs/>
          <w:smallCaps/>
        </w:rPr>
        <w:t>Scenic Viewshed:</w:t>
      </w:r>
      <w:r>
        <w:t xml:space="preserve"> Any area where scenic resources contribute significantly to the overall rural character of the Town and possess attributes which the community seeks to preserve and enhance.</w:t>
      </w:r>
    </w:p>
    <w:p w14:paraId="06CCCCBD" w14:textId="77777777" w:rsidR="00C6623E" w:rsidRDefault="00F67D10">
      <w:pPr>
        <w:pStyle w:val="body0"/>
        <w:spacing w:after="120"/>
      </w:pPr>
      <w:r>
        <w:rPr>
          <w:b/>
          <w:bCs/>
          <w:smallCaps/>
        </w:rPr>
        <w:t>School (Public or Private):</w:t>
      </w:r>
      <w:r>
        <w:t xml:space="preserve"> Any building or part thereof which is designed, constructed, or used for instruction or education. “School” shall also mean a non-profit organization or a </w:t>
      </w:r>
      <w:r>
        <w:lastRenderedPageBreak/>
        <w:t>business organized to operate for profit, which offers instruction and training in a trade, service or art.</w:t>
      </w:r>
    </w:p>
    <w:p w14:paraId="79D71DC9" w14:textId="77777777" w:rsidR="00C6623E" w:rsidRDefault="00F67D10">
      <w:pPr>
        <w:pStyle w:val="body0"/>
        <w:spacing w:after="120"/>
      </w:pPr>
      <w:r>
        <w:rPr>
          <w:b/>
          <w:bCs/>
          <w:smallCaps/>
        </w:rPr>
        <w:t>Screening:</w:t>
      </w:r>
      <w:r>
        <w:t xml:space="preserve"> Vegetation, fencing or earthen materials used to block visibility toward and/or away from a site. Screening may also be used to lessen noise pollution, light pollution, or visual impacts from a particular site or from adjacent land uses.</w:t>
      </w:r>
    </w:p>
    <w:p w14:paraId="4C9EB1E3" w14:textId="77777777" w:rsidR="00C6623E" w:rsidRDefault="00F67D10">
      <w:pPr>
        <w:pStyle w:val="body0"/>
        <w:spacing w:after="120"/>
      </w:pPr>
      <w:r>
        <w:rPr>
          <w:b/>
          <w:bCs/>
          <w:smallCaps/>
        </w:rPr>
        <w:t>Seasonal Use</w:t>
      </w:r>
      <w:r>
        <w:rPr>
          <w:b/>
          <w:bCs/>
        </w:rPr>
        <w:t>:</w:t>
      </w:r>
      <w:r>
        <w:t xml:space="preserve"> Use of a property or facilities for part of the calendar year.</w:t>
      </w:r>
    </w:p>
    <w:p w14:paraId="7F1B33B1" w14:textId="77777777" w:rsidR="00C6623E" w:rsidRDefault="00F67D10">
      <w:pPr>
        <w:pStyle w:val="body0"/>
        <w:spacing w:after="120"/>
      </w:pPr>
      <w:r>
        <w:rPr>
          <w:b/>
          <w:bCs/>
          <w:smallCaps/>
        </w:rPr>
        <w:t>Sediment:</w:t>
      </w:r>
      <w:r>
        <w:t xml:space="preserve"> Soils or other surficial materials transported by surface water as a product of erosion. Sedimentation occurs when there is a deposition of sediment and silt in drainage-ways, watercourses and water bodies which may result in pollution, murkiness, accumulation and blockage.</w:t>
      </w:r>
    </w:p>
    <w:p w14:paraId="519B1286" w14:textId="77777777" w:rsidR="00C6623E" w:rsidRDefault="00F67D10">
      <w:pPr>
        <w:pStyle w:val="body0"/>
        <w:spacing w:after="120"/>
      </w:pPr>
      <w:r>
        <w:rPr>
          <w:b/>
          <w:bCs/>
          <w:smallCaps/>
        </w:rPr>
        <w:t>Sediment Control:</w:t>
      </w:r>
      <w:r>
        <w:t xml:space="preserve"> Measures which prevent eroded sediment from leaving the site.</w:t>
      </w:r>
    </w:p>
    <w:p w14:paraId="45227705" w14:textId="77777777" w:rsidR="00C6623E" w:rsidRDefault="00F67D10">
      <w:pPr>
        <w:pStyle w:val="body0"/>
        <w:spacing w:after="120"/>
      </w:pPr>
      <w:r>
        <w:rPr>
          <w:b/>
          <w:smallCaps/>
        </w:rPr>
        <w:t>Semi-Detached</w:t>
      </w:r>
      <w:r>
        <w:rPr>
          <w:b/>
        </w:rPr>
        <w:t>:</w:t>
      </w:r>
      <w:r>
        <w:t xml:space="preserve">  See “Attached”</w:t>
      </w:r>
    </w:p>
    <w:p w14:paraId="563CDA93" w14:textId="77777777" w:rsidR="00C6623E" w:rsidRDefault="00F67D10">
      <w:pPr>
        <w:pStyle w:val="body0"/>
        <w:spacing w:after="120"/>
      </w:pPr>
      <w:r>
        <w:rPr>
          <w:b/>
          <w:bCs/>
          <w:smallCaps/>
        </w:rPr>
        <w:t>Senior Center:</w:t>
      </w:r>
      <w:r>
        <w:t xml:space="preserve"> A community facility for the organization and provision of a broad spectrum of non-residential services, which shall include provision of health (including mental health), social, nutritional, and educational services and the provision of facilities for recreational activities for older individuals. (42 USCS § 3002 [Title 42, The Public Health and Welfare; Chapter 35, Programs for Older Americans; Declaration of Objectives and Definitions]).</w:t>
      </w:r>
    </w:p>
    <w:p w14:paraId="779A187C" w14:textId="77777777" w:rsidR="00C6623E" w:rsidRDefault="00F67D10">
      <w:pPr>
        <w:pStyle w:val="body0"/>
        <w:spacing w:after="120"/>
      </w:pPr>
      <w:r>
        <w:rPr>
          <w:b/>
          <w:bCs/>
          <w:smallCaps/>
        </w:rPr>
        <w:t>Senior Citizen Housing:</w:t>
      </w:r>
      <w:r>
        <w:t xml:space="preserve"> A residential development in which dwelling units are exclusively provided for persons aged 62 or older, and other members of the households which they head, in accordance with the eligibility requirements stated in Section 202 of the Housing and Community Development Act of 1974, as amended.</w:t>
      </w:r>
    </w:p>
    <w:p w14:paraId="6DAA3A24" w14:textId="77777777" w:rsidR="00C6623E" w:rsidRDefault="00F67D10">
      <w:pPr>
        <w:pStyle w:val="body0"/>
        <w:spacing w:after="120"/>
      </w:pPr>
      <w:r>
        <w:rPr>
          <w:b/>
          <w:bCs/>
          <w:smallCaps/>
        </w:rPr>
        <w:t>Sensitive Environmental Features and Areas:</w:t>
      </w:r>
      <w:r>
        <w:t xml:space="preserve"> Natural resource locations that have a high potential for significant damage or degradation from direct or cumulative impacts arising from new development or shifts in existing land uses. Typical examples include but are not limited to wetlands, streams, steep slopes, floodplains, highly erodible soils, aquifer recharge and discharge areas and habitats of rare or endangered species.</w:t>
      </w:r>
    </w:p>
    <w:p w14:paraId="368562E7" w14:textId="77777777" w:rsidR="00C6623E" w:rsidRDefault="00F67D10">
      <w:pPr>
        <w:pStyle w:val="body0"/>
        <w:spacing w:after="120"/>
      </w:pPr>
      <w:r>
        <w:rPr>
          <w:b/>
          <w:bCs/>
          <w:smallCaps/>
        </w:rPr>
        <w:t>Separation Distance:</w:t>
      </w:r>
      <w:r>
        <w:t xml:space="preserve"> Distance between the two closest points of reference between two facilities, structures, uses or properties. For example, the distance between an on-site septic system absorption field and a well.</w:t>
      </w:r>
    </w:p>
    <w:p w14:paraId="362FFA15" w14:textId="77777777" w:rsidR="00C6623E" w:rsidRDefault="00F67D10">
      <w:pPr>
        <w:pStyle w:val="body0"/>
        <w:spacing w:after="120"/>
      </w:pPr>
      <w:r>
        <w:rPr>
          <w:b/>
          <w:bCs/>
          <w:smallCaps/>
        </w:rPr>
        <w:t>Septage/Sewage:</w:t>
      </w:r>
      <w:r>
        <w:t xml:space="preserve">  Solid organic human waste matter.</w:t>
      </w:r>
    </w:p>
    <w:p w14:paraId="6999BA03" w14:textId="77777777" w:rsidR="00C6623E" w:rsidRDefault="00F67D10">
      <w:pPr>
        <w:pStyle w:val="body0"/>
        <w:spacing w:after="120"/>
      </w:pPr>
      <w:r>
        <w:rPr>
          <w:b/>
          <w:bCs/>
          <w:smallCaps/>
        </w:rPr>
        <w:t>Septic System or Sewage Treatment System:</w:t>
      </w:r>
      <w:r>
        <w:rPr>
          <w:b/>
          <w:bCs/>
        </w:rPr>
        <w:t xml:space="preserve"> </w:t>
      </w:r>
      <w:r>
        <w:t xml:space="preserve"> All exterior pipes, fittings, tanks, pits, and similar apparatus for the collection, processing, and dispersal of sewage. All required locations for septic systems or parts thereof shall conform to the requirements of the Columbia County Health Department.</w:t>
      </w:r>
    </w:p>
    <w:p w14:paraId="498202BF" w14:textId="77777777" w:rsidR="00C6623E" w:rsidRDefault="00F67D10">
      <w:pPr>
        <w:pStyle w:val="body0"/>
        <w:spacing w:after="120"/>
      </w:pPr>
      <w:r>
        <w:rPr>
          <w:b/>
          <w:bCs/>
        </w:rPr>
        <w:t>SEQRA:</w:t>
      </w:r>
      <w:r>
        <w:t xml:space="preserve"> The New York State Environmental Quality Review Act, as set forth in Section 8-101 of the Environmental Conservation Law, and its implementing regulation in Title 6 of the New York State Codes, Rules and Regulations, Part 617.  </w:t>
      </w:r>
    </w:p>
    <w:p w14:paraId="1BB02451" w14:textId="77777777" w:rsidR="00C6623E" w:rsidRDefault="00F67D10">
      <w:pPr>
        <w:pStyle w:val="body0"/>
        <w:spacing w:after="120"/>
      </w:pPr>
      <w:r>
        <w:rPr>
          <w:b/>
          <w:bCs/>
          <w:smallCaps/>
        </w:rPr>
        <w:t>Setback:</w:t>
      </w:r>
      <w:r>
        <w:t xml:space="preserve">  The distance required between a property line and the closest point of any main or accessory structure.</w:t>
      </w:r>
    </w:p>
    <w:p w14:paraId="4F6E037A" w14:textId="2E257ED8" w:rsidR="00C6623E" w:rsidRDefault="00F67D10">
      <w:pPr>
        <w:pStyle w:val="body0"/>
        <w:spacing w:after="120"/>
      </w:pPr>
      <w:r>
        <w:rPr>
          <w:b/>
          <w:smallCaps/>
        </w:rPr>
        <w:t>Shooting Preserve:</w:t>
      </w:r>
      <w:r>
        <w:t xml:space="preserve"> Any facility, area, or property where the primary use is the hunting, shooting, or release of game birds or other animals for sport or recreational purposes. Shooting </w:t>
      </w:r>
      <w:r>
        <w:lastRenderedPageBreak/>
        <w:t>preserves may include pens, enclosures, or managed wildlife areas specifically intended to support hunting activities.  This use is expressly prohibited in all zoning districts unless otherwise authorized by the Town Board through a separate amendment.</w:t>
      </w:r>
    </w:p>
    <w:p w14:paraId="4A88472C" w14:textId="77777777" w:rsidR="00C6623E" w:rsidRDefault="00F67D10">
      <w:pPr>
        <w:pStyle w:val="body0"/>
        <w:spacing w:after="120"/>
      </w:pPr>
      <w:r>
        <w:rPr>
          <w:b/>
          <w:bCs/>
          <w:smallCaps/>
        </w:rPr>
        <w:t>Shops, Craftsman or Artisan:</w:t>
      </w:r>
      <w:r>
        <w:t xml:space="preserve"> An establishment for the creation, fabrication, display, storing and retail sale of articles of an artistic nature, such as painting, photography, pottery, glass, sculpture, ornamental iron, woodworks and custom apparel, and which may also contain an art gallery.</w:t>
      </w:r>
    </w:p>
    <w:p w14:paraId="691F3361" w14:textId="77777777" w:rsidR="00C6623E" w:rsidRDefault="00F67D10">
      <w:pPr>
        <w:pStyle w:val="body0"/>
        <w:spacing w:after="120"/>
      </w:pPr>
      <w:r>
        <w:rPr>
          <w:b/>
          <w:bCs/>
          <w:smallCaps/>
        </w:rPr>
        <w:t>Sight Distance:</w:t>
      </w:r>
      <w:r>
        <w:t xml:space="preserve"> The length of an unobstructed view from a particular access point to the furthest visible point of reference on a roadway.</w:t>
      </w:r>
    </w:p>
    <w:p w14:paraId="6D030C9E" w14:textId="77777777" w:rsidR="00C6623E" w:rsidRDefault="00F67D10">
      <w:pPr>
        <w:pStyle w:val="body0"/>
        <w:spacing w:after="120"/>
      </w:pPr>
      <w:r>
        <w:rPr>
          <w:b/>
          <w:smallCaps/>
        </w:rPr>
        <w:t>Signs</w:t>
      </w:r>
      <w:r>
        <w:rPr>
          <w:b/>
        </w:rPr>
        <w:t xml:space="preserve">:  </w:t>
      </w:r>
    </w:p>
    <w:p w14:paraId="2907F752" w14:textId="77777777" w:rsidR="00C6623E" w:rsidRDefault="00F67D10">
      <w:pPr>
        <w:pStyle w:val="body0"/>
        <w:spacing w:after="120"/>
      </w:pPr>
      <w:r>
        <w:t xml:space="preserve">As used primarily, if not exclusively, in Section 60-D. of this Zoning Law, entitled “Sign Regulations”, the following terms shall have the meanings indicated below. New York State Highway Law Sections 52, 86 and 88 and 17NYCRR Part 150 govern advertising on state highways. For more information, go to </w:t>
      </w:r>
      <w:hyperlink r:id="rId32" w:history="1">
        <w:r>
          <w:rPr>
            <w:rStyle w:val="Hyperlink3"/>
            <w:color w:val="0079BF"/>
          </w:rPr>
          <w:t>www.dot.ny.gov/programs/nys-signs</w:t>
        </w:r>
      </w:hyperlink>
      <w:r>
        <w:rPr>
          <w:color w:val="0079BF"/>
        </w:rPr>
        <w:t>.</w:t>
      </w:r>
    </w:p>
    <w:p w14:paraId="31A7CA40" w14:textId="77777777" w:rsidR="00C6623E" w:rsidRDefault="00F67D10">
      <w:pPr>
        <w:pStyle w:val="body0"/>
        <w:spacing w:after="120"/>
      </w:pPr>
      <w:r>
        <w:t>A sign is any material, structure or device, or part thereof, displaying or including lettered or pictorial matter which is in the nature of an announcement, declaration, demonstration, display, illustration, insignia, or direction used to advertise or promote the interests of any person or business or cause. Signs shall also include any announcement, declaration, demonstration, display, illustration or insignia used for commercial or non-commercial purposes by any person or business when the sign is placed in view of the general public. Signs are further defined as follows:</w:t>
      </w:r>
    </w:p>
    <w:p w14:paraId="0D06BB57" w14:textId="77777777" w:rsidR="00C6623E" w:rsidRDefault="00F67D10">
      <w:pPr>
        <w:pStyle w:val="body0"/>
        <w:spacing w:after="120"/>
        <w:ind w:left="720"/>
      </w:pPr>
      <w:r>
        <w:rPr>
          <w:b/>
        </w:rPr>
        <w:t>Agricultural Sign:</w:t>
      </w:r>
      <w:r>
        <w:t xml:space="preserve"> A sign announcing an agricultural activity which takes place on the property on which the sign is located. Agricultural signs include but are not limited to signs for farm stands, corn maze, pumpkin patch, Christmas trees and U-pick activities.</w:t>
      </w:r>
    </w:p>
    <w:p w14:paraId="564DB406" w14:textId="77777777" w:rsidR="00C6623E" w:rsidRDefault="00F67D10">
      <w:pPr>
        <w:pStyle w:val="body0"/>
        <w:spacing w:after="120"/>
        <w:ind w:left="720"/>
      </w:pPr>
      <w:r>
        <w:rPr>
          <w:b/>
        </w:rPr>
        <w:t xml:space="preserve">Backlit Sign: </w:t>
      </w:r>
      <w:r>
        <w:t>A sign with illuminated reverse-channel letters where the light from the letters is directed against and reflected off the surface behind the letter, thereby producing a glowing effect around the letter, and in which the direct source of the sign’s lighting is not visible.</w:t>
      </w:r>
    </w:p>
    <w:p w14:paraId="7E002597" w14:textId="77777777" w:rsidR="00C6623E" w:rsidRDefault="00F67D10">
      <w:pPr>
        <w:pStyle w:val="body0"/>
        <w:spacing w:after="120"/>
        <w:ind w:left="720"/>
      </w:pPr>
      <w:r>
        <w:rPr>
          <w:b/>
        </w:rPr>
        <w:t>Banner:</w:t>
      </w:r>
      <w:r>
        <w:t xml:space="preserve"> A sign painted on or otherwise attached to cloth and hung over an entryway.</w:t>
      </w:r>
    </w:p>
    <w:p w14:paraId="66AF02C5" w14:textId="77777777" w:rsidR="00C6623E" w:rsidRDefault="00F67D10">
      <w:pPr>
        <w:pStyle w:val="body0"/>
        <w:spacing w:after="120"/>
        <w:ind w:left="720"/>
      </w:pPr>
      <w:r>
        <w:rPr>
          <w:b/>
        </w:rPr>
        <w:t>Billboard:</w:t>
      </w:r>
      <w:r>
        <w:t xml:space="preserve">  A type of off-premises sign that is leased or rented.</w:t>
      </w:r>
    </w:p>
    <w:p w14:paraId="630A3594" w14:textId="77777777" w:rsidR="00C6623E" w:rsidRDefault="00F67D10">
      <w:pPr>
        <w:pStyle w:val="body0"/>
        <w:spacing w:after="120"/>
        <w:ind w:left="720"/>
      </w:pPr>
      <w:r>
        <w:rPr>
          <w:b/>
        </w:rPr>
        <w:t xml:space="preserve">Changeable Letter Sign: </w:t>
      </w:r>
      <w:r>
        <w:t>A sign which may be changed by manual or remote input.</w:t>
      </w:r>
    </w:p>
    <w:p w14:paraId="19B64BD4" w14:textId="77777777" w:rsidR="00C6623E" w:rsidRDefault="00F67D10">
      <w:pPr>
        <w:pStyle w:val="body0"/>
        <w:spacing w:after="120"/>
        <w:ind w:left="720"/>
      </w:pPr>
      <w:r>
        <w:rPr>
          <w:b/>
        </w:rPr>
        <w:t>Freestanding Sign</w:t>
      </w:r>
      <w:r>
        <w:t>: A sign that is independent of any building, but permanently affixed by other means to the ground.</w:t>
      </w:r>
    </w:p>
    <w:p w14:paraId="0187CE6C" w14:textId="77777777" w:rsidR="00C6623E" w:rsidRDefault="00F67D10">
      <w:pPr>
        <w:pStyle w:val="body0"/>
        <w:spacing w:after="120"/>
        <w:ind w:left="720"/>
      </w:pPr>
      <w:r>
        <w:rPr>
          <w:rFonts w:eastAsia="Goudy Old Style"/>
          <w:b/>
        </w:rPr>
        <w:t>Historic Marker</w:t>
      </w:r>
      <w:r>
        <w:rPr>
          <w:rFonts w:eastAsia="Goudy Old Style"/>
        </w:rPr>
        <w:t xml:space="preserve">: Marker or sign identifying and describing an historic site. Historic Markers are controlled by the New York State Education Department. For more information, go to </w:t>
      </w:r>
      <w:hyperlink r:id="rId33" w:history="1">
        <w:r>
          <w:rPr>
            <w:rFonts w:cs="Helvetica"/>
            <w:color w:val="0079BF"/>
            <w:kern w:val="0"/>
            <w:u w:val="single"/>
          </w:rPr>
          <w:t>http://www.nysm.nysed.gov/services/marker</w:t>
        </w:r>
      </w:hyperlink>
    </w:p>
    <w:p w14:paraId="5206C6DF" w14:textId="77777777" w:rsidR="00C6623E" w:rsidRDefault="00F67D10">
      <w:pPr>
        <w:pStyle w:val="body0"/>
        <w:spacing w:after="120"/>
        <w:ind w:left="720"/>
      </w:pPr>
      <w:r>
        <w:rPr>
          <w:b/>
          <w:bCs/>
          <w:kern w:val="0"/>
        </w:rPr>
        <w:t>Illegal Sign</w:t>
      </w:r>
      <w:r>
        <w:rPr>
          <w:kern w:val="0"/>
        </w:rPr>
        <w:t>: A sign which does not meet one or more of the requirements of the Sign Regulations, including but not limited to size, maintenance, installation or setback       requirements.</w:t>
      </w:r>
    </w:p>
    <w:p w14:paraId="69083758" w14:textId="77777777" w:rsidR="00C6623E" w:rsidRDefault="00F67D10">
      <w:pPr>
        <w:pStyle w:val="body0"/>
        <w:spacing w:after="120"/>
        <w:ind w:left="720"/>
      </w:pPr>
      <w:r>
        <w:rPr>
          <w:b/>
          <w:bCs/>
          <w:kern w:val="0"/>
        </w:rPr>
        <w:t>Locational Sign:</w:t>
      </w:r>
      <w:r>
        <w:rPr>
          <w:kern w:val="0"/>
        </w:rPr>
        <w:t xml:space="preserve"> A sign which identifies the property name or residents of the property and the official 911 address.</w:t>
      </w:r>
    </w:p>
    <w:p w14:paraId="7B402A91" w14:textId="77777777" w:rsidR="00C6623E" w:rsidRDefault="00F67D10">
      <w:pPr>
        <w:pStyle w:val="body0"/>
        <w:spacing w:after="120"/>
        <w:ind w:left="720"/>
      </w:pPr>
      <w:r>
        <w:rPr>
          <w:b/>
          <w:bCs/>
          <w:kern w:val="0"/>
        </w:rPr>
        <w:lastRenderedPageBreak/>
        <w:t>Monument Sign</w:t>
      </w:r>
      <w:r>
        <w:rPr>
          <w:kern w:val="0"/>
        </w:rPr>
        <w:t>: A freestanding sign that is detached from a building and having a  support structure that is affixed to the ground or mounted no more than two feet from  the ground, constructed of a permanent or semi-permanent material, such as wood or      masonry.</w:t>
      </w:r>
    </w:p>
    <w:p w14:paraId="67AE09B0" w14:textId="77777777" w:rsidR="00C6623E" w:rsidRDefault="00F67D10">
      <w:pPr>
        <w:pStyle w:val="body0"/>
        <w:spacing w:after="120"/>
        <w:ind w:left="720"/>
      </w:pPr>
      <w:r>
        <w:rPr>
          <w:b/>
          <w:bCs/>
          <w:kern w:val="0"/>
        </w:rPr>
        <w:t>Non-Conforming Sign:</w:t>
      </w:r>
      <w:r>
        <w:rPr>
          <w:kern w:val="0"/>
        </w:rPr>
        <w:t xml:space="preserve"> A sign which does not meet the requirements set forth in this Zoning Law.</w:t>
      </w:r>
    </w:p>
    <w:p w14:paraId="1AB69F73" w14:textId="77777777" w:rsidR="00C6623E" w:rsidRDefault="00F67D10">
      <w:pPr>
        <w:pStyle w:val="body0"/>
        <w:spacing w:after="120"/>
        <w:ind w:left="720"/>
      </w:pPr>
      <w:r>
        <w:rPr>
          <w:b/>
          <w:bCs/>
          <w:kern w:val="0"/>
        </w:rPr>
        <w:t>Off-Premise Sign:</w:t>
      </w:r>
      <w:r>
        <w:rPr>
          <w:kern w:val="0"/>
        </w:rPr>
        <w:t xml:space="preserve"> A sign that identifies or communicates a message related to an     activity conducted, a service rendered, or a commodity sold at a location other than that on which the sign is located.</w:t>
      </w:r>
    </w:p>
    <w:p w14:paraId="6B0FB194" w14:textId="77777777" w:rsidR="00C6623E" w:rsidRDefault="00F67D10">
      <w:pPr>
        <w:pStyle w:val="body0"/>
        <w:spacing w:after="120"/>
        <w:ind w:left="720"/>
      </w:pPr>
      <w:r>
        <w:rPr>
          <w:b/>
          <w:bCs/>
          <w:kern w:val="0"/>
        </w:rPr>
        <w:t>Portable Sign:</w:t>
      </w:r>
      <w:r>
        <w:rPr>
          <w:kern w:val="0"/>
        </w:rPr>
        <w:t xml:space="preserve"> A sign not permanently affixed to the ground or to another structure, designed to be moveable, whether on its own trailer, wheels, or otherwise.</w:t>
      </w:r>
    </w:p>
    <w:p w14:paraId="541C5A73" w14:textId="77777777" w:rsidR="00C6623E" w:rsidRDefault="00F67D10">
      <w:pPr>
        <w:pStyle w:val="body0"/>
        <w:spacing w:after="120"/>
        <w:ind w:left="720"/>
      </w:pPr>
      <w:r>
        <w:rPr>
          <w:b/>
          <w:bCs/>
          <w:kern w:val="0"/>
        </w:rPr>
        <w:t>Poster:</w:t>
      </w:r>
      <w:r>
        <w:rPr>
          <w:kern w:val="0"/>
        </w:rPr>
        <w:t xml:space="preserve"> A small temporary sign, usually made of paper or similar materials, intended for posting in a public place.</w:t>
      </w:r>
    </w:p>
    <w:p w14:paraId="5EC6C5F7" w14:textId="77777777" w:rsidR="00C6623E" w:rsidRDefault="00F67D10">
      <w:pPr>
        <w:pStyle w:val="body0"/>
        <w:spacing w:after="120"/>
        <w:ind w:left="720"/>
      </w:pPr>
      <w:r>
        <w:rPr>
          <w:b/>
          <w:bCs/>
          <w:kern w:val="0"/>
        </w:rPr>
        <w:t>Projecting Sign:</w:t>
      </w:r>
      <w:r>
        <w:rPr>
          <w:kern w:val="0"/>
        </w:rPr>
        <w:t xml:space="preserve"> A sign which projects perpendicularly from the building wall or structure to which it is attached.</w:t>
      </w:r>
    </w:p>
    <w:p w14:paraId="0AA58CEB" w14:textId="77777777" w:rsidR="00C6623E" w:rsidRDefault="00F67D10">
      <w:pPr>
        <w:pStyle w:val="body0"/>
        <w:spacing w:after="120"/>
        <w:ind w:left="720"/>
      </w:pPr>
      <w:r>
        <w:rPr>
          <w:b/>
          <w:bCs/>
          <w:kern w:val="0"/>
        </w:rPr>
        <w:t>Public Safety Sign:</w:t>
      </w:r>
      <w:r>
        <w:rPr>
          <w:kern w:val="0"/>
        </w:rPr>
        <w:t xml:space="preserve"> A sign offering information necessary for public safety, including but not limited to “No Trespassing”, “Private Drive”, parking, exit and entrance signs and other signs required pursuant to any governmental function, law or regulation.</w:t>
      </w:r>
    </w:p>
    <w:p w14:paraId="0C1BD456" w14:textId="77777777" w:rsidR="00C6623E" w:rsidRDefault="00F67D10">
      <w:pPr>
        <w:pStyle w:val="body0"/>
        <w:spacing w:after="120"/>
        <w:ind w:left="720"/>
      </w:pPr>
      <w:r>
        <w:rPr>
          <w:b/>
          <w:bCs/>
          <w:kern w:val="0"/>
        </w:rPr>
        <w:t>Representational Sign:</w:t>
      </w:r>
      <w:r>
        <w:rPr>
          <w:kern w:val="0"/>
        </w:rPr>
        <w:t xml:space="preserve"> Any three-dimensional sign which is built so as to physically represent the object advertised.</w:t>
      </w:r>
    </w:p>
    <w:p w14:paraId="22ADAD3A" w14:textId="77777777" w:rsidR="00C6623E" w:rsidRDefault="00F67D10">
      <w:pPr>
        <w:pStyle w:val="body0"/>
        <w:spacing w:after="120"/>
        <w:ind w:left="720"/>
      </w:pPr>
      <w:r>
        <w:rPr>
          <w:b/>
          <w:bCs/>
          <w:kern w:val="0"/>
        </w:rPr>
        <w:t>Sandwich Board:</w:t>
      </w:r>
      <w:r>
        <w:rPr>
          <w:kern w:val="0"/>
        </w:rPr>
        <w:t xml:space="preserve"> Two connected signboards bearing a commercial or non-commercial message. A sandwich sign is not permanently installed.</w:t>
      </w:r>
    </w:p>
    <w:p w14:paraId="7BDB5692" w14:textId="77777777" w:rsidR="00C6623E" w:rsidRDefault="00F67D10">
      <w:pPr>
        <w:pStyle w:val="body0"/>
        <w:spacing w:after="120"/>
        <w:ind w:left="720"/>
      </w:pPr>
      <w:r>
        <w:rPr>
          <w:b/>
          <w:bCs/>
          <w:kern w:val="0"/>
        </w:rPr>
        <w:t>Temporary Sign:</w:t>
      </w:r>
      <w:r>
        <w:rPr>
          <w:kern w:val="0"/>
        </w:rPr>
        <w:t xml:space="preserve"> Any sign that is displayed only for a specified period of time and is not permanently installed. Temporary signs include, but are not limited to, political campaign signs, real estate signs advertising the property on which they are installed, on-site construction signs, signs or posters announcing school and civic group events or festivals, and yard or garage sale signs. Temporary signs must be removed within three days following the event.</w:t>
      </w:r>
    </w:p>
    <w:p w14:paraId="28950A57" w14:textId="77777777" w:rsidR="00C6623E" w:rsidRDefault="00F67D10">
      <w:pPr>
        <w:pStyle w:val="body0"/>
        <w:spacing w:after="120"/>
        <w:ind w:left="720"/>
      </w:pPr>
      <w:r>
        <w:rPr>
          <w:b/>
          <w:bCs/>
          <w:kern w:val="0"/>
        </w:rPr>
        <w:t>Wall Sign:</w:t>
      </w:r>
      <w:r>
        <w:rPr>
          <w:kern w:val="0"/>
        </w:rPr>
        <w:t xml:space="preserve"> A sign that is painted on or attached directly to the outside wall of a building.</w:t>
      </w:r>
    </w:p>
    <w:p w14:paraId="78BA6346" w14:textId="77777777" w:rsidR="00C6623E" w:rsidRDefault="00F67D10">
      <w:pPr>
        <w:pStyle w:val="body0"/>
        <w:spacing w:after="120"/>
        <w:ind w:left="720"/>
      </w:pPr>
      <w:r>
        <w:rPr>
          <w:b/>
          <w:bCs/>
          <w:kern w:val="0"/>
        </w:rPr>
        <w:t>Window Sign:</w:t>
      </w:r>
      <w:r>
        <w:rPr>
          <w:kern w:val="0"/>
        </w:rPr>
        <w:t xml:space="preserve"> A sign that is affixed to or painted onto the window glass, and intended to be read from the exterior of the building.</w:t>
      </w:r>
    </w:p>
    <w:p w14:paraId="217F7310" w14:textId="77777777" w:rsidR="00C6623E" w:rsidRDefault="00F67D10">
      <w:pPr>
        <w:pStyle w:val="body0"/>
        <w:spacing w:after="120"/>
      </w:pPr>
      <w:r>
        <w:rPr>
          <w:b/>
          <w:bCs/>
          <w:smallCaps/>
        </w:rPr>
        <w:t>Sign Area:</w:t>
      </w:r>
      <w:r>
        <w:t xml:space="preserve"> The entire area within a continuous perimeter, enclosing the extreme limits of a sign display, including any frame or border. All faces of the sign shall be counted in computing the area.</w:t>
      </w:r>
    </w:p>
    <w:p w14:paraId="316DDF64" w14:textId="77777777" w:rsidR="00C6623E" w:rsidRDefault="00F67D10">
      <w:pPr>
        <w:pStyle w:val="body0"/>
        <w:spacing w:after="120"/>
      </w:pPr>
      <w:r>
        <w:rPr>
          <w:b/>
          <w:bCs/>
          <w:smallCaps/>
        </w:rPr>
        <w:t>Sign Height:</w:t>
      </w:r>
      <w:r>
        <w:t xml:space="preserve"> The vertical distance measured from the highest point of the sign, including its support structures, to the established average grade (prior to construction of the sign) directly below the sign or to the entry level of the building or structure, whichever is lower.</w:t>
      </w:r>
    </w:p>
    <w:p w14:paraId="5F1FCA1B" w14:textId="77777777" w:rsidR="00C6623E" w:rsidRDefault="00F67D10">
      <w:pPr>
        <w:pStyle w:val="body0"/>
        <w:spacing w:after="120"/>
      </w:pPr>
      <w:r>
        <w:rPr>
          <w:b/>
        </w:rPr>
        <w:t>Sign Lighting:</w:t>
      </w:r>
    </w:p>
    <w:p w14:paraId="61995249" w14:textId="77777777" w:rsidR="00C6623E" w:rsidRDefault="00F67D10">
      <w:pPr>
        <w:pStyle w:val="body0"/>
        <w:spacing w:after="120"/>
        <w:ind w:left="720"/>
      </w:pPr>
      <w:r>
        <w:rPr>
          <w:b/>
          <w:bCs/>
          <w:smallCaps/>
          <w:kern w:val="0"/>
        </w:rPr>
        <w:t>Flashing Sign:</w:t>
      </w:r>
      <w:r>
        <w:rPr>
          <w:kern w:val="0"/>
        </w:rPr>
        <w:t xml:space="preserve"> An illuminated sign on which the artificial lighting is not maintained stationary or constant in intensity and color at all times while in use.</w:t>
      </w:r>
    </w:p>
    <w:p w14:paraId="51F6AA9D" w14:textId="77777777" w:rsidR="00C6623E" w:rsidRDefault="00F67D10">
      <w:pPr>
        <w:pStyle w:val="body0"/>
        <w:spacing w:after="120"/>
        <w:ind w:left="720"/>
      </w:pPr>
      <w:r>
        <w:rPr>
          <w:b/>
          <w:bCs/>
          <w:smallCaps/>
          <w:kern w:val="0"/>
        </w:rPr>
        <w:lastRenderedPageBreak/>
        <w:t>Illuminated:</w:t>
      </w:r>
      <w:r>
        <w:rPr>
          <w:kern w:val="0"/>
        </w:rPr>
        <w:t xml:space="preserve"> A sign on which is directed artificial lighting which is constant in intensity           and color. Any lights used in conjunction with signing must be effectively shielded and/or        directed so as to not create light pollution, nor impair a driver’s vision or interfere with the safe operation of any motor vehicle.</w:t>
      </w:r>
    </w:p>
    <w:p w14:paraId="7EFC18AE" w14:textId="77777777" w:rsidR="00C6623E" w:rsidRDefault="00F67D10">
      <w:pPr>
        <w:pStyle w:val="body0"/>
        <w:spacing w:after="120"/>
        <w:ind w:left="720"/>
      </w:pPr>
      <w:r>
        <w:rPr>
          <w:b/>
          <w:bCs/>
          <w:smallCaps/>
          <w:kern w:val="0"/>
        </w:rPr>
        <w:t>Internally illuminated:</w:t>
      </w:r>
      <w:r>
        <w:rPr>
          <w:kern w:val="0"/>
        </w:rPr>
        <w:t xml:space="preserve"> A sign which incorporates any artificial lighting as an inherent part or feature or which depends for its illumination on transparent or translucent material or electricity or gaseous material or substance.</w:t>
      </w:r>
    </w:p>
    <w:p w14:paraId="284BCEA3" w14:textId="77777777" w:rsidR="00C6623E" w:rsidRDefault="00F67D10">
      <w:pPr>
        <w:pStyle w:val="body0"/>
        <w:spacing w:after="120"/>
        <w:ind w:left="720"/>
      </w:pPr>
      <w:r>
        <w:rPr>
          <w:b/>
          <w:bCs/>
          <w:smallCaps/>
          <w:kern w:val="0"/>
        </w:rPr>
        <w:t>Indirectly illuminated:</w:t>
      </w:r>
      <w:r>
        <w:rPr>
          <w:kern w:val="0"/>
        </w:rPr>
        <w:t xml:space="preserve"> A sign illuminated with an artificial light which is separated from or is not an intrinsic part of the sign itself.</w:t>
      </w:r>
    </w:p>
    <w:p w14:paraId="7F430DC4" w14:textId="77777777" w:rsidR="00C6623E" w:rsidRDefault="00F67D10">
      <w:pPr>
        <w:pStyle w:val="body0"/>
        <w:spacing w:after="120"/>
      </w:pPr>
      <w:r>
        <w:rPr>
          <w:b/>
          <w:bCs/>
          <w:smallCaps/>
        </w:rPr>
        <w:t>Single Ownership:</w:t>
      </w:r>
      <w:r>
        <w:t xml:space="preserve">  Possession of land under single or unified control whether by sole, joint, common or other ownership.</w:t>
      </w:r>
    </w:p>
    <w:p w14:paraId="4A740E24" w14:textId="77777777" w:rsidR="00C6623E" w:rsidRDefault="00F67D10">
      <w:pPr>
        <w:pStyle w:val="body0"/>
        <w:spacing w:after="120"/>
      </w:pPr>
      <w:r>
        <w:rPr>
          <w:b/>
          <w:bCs/>
          <w:smallCaps/>
        </w:rPr>
        <w:t>Site Plan:</w:t>
      </w:r>
      <w:r>
        <w:rPr>
          <w:b/>
          <w:bCs/>
        </w:rPr>
        <w:t xml:space="preserve"> </w:t>
      </w:r>
      <w:r>
        <w:t>A rendering, drawing or sketch prepared to Town specifications and containing necessary elements as set forth in Section 90 of this Zoning Law.</w:t>
      </w:r>
    </w:p>
    <w:p w14:paraId="614F5152" w14:textId="77777777" w:rsidR="00C6623E" w:rsidRDefault="00F67D10">
      <w:pPr>
        <w:pStyle w:val="body0"/>
        <w:spacing w:after="120"/>
      </w:pPr>
      <w:r>
        <w:rPr>
          <w:b/>
          <w:bCs/>
          <w:smallCaps/>
        </w:rPr>
        <w:t>Skating Rink</w:t>
      </w:r>
      <w:r>
        <w:rPr>
          <w:b/>
          <w:bCs/>
        </w:rPr>
        <w:t xml:space="preserve">: </w:t>
      </w:r>
      <w:r>
        <w:t>An establishment whose primary business is the management of facilities for ice skating, roller skating or rollerblading.</w:t>
      </w:r>
    </w:p>
    <w:p w14:paraId="3AEF9340" w14:textId="77777777" w:rsidR="00C6623E" w:rsidRDefault="00F67D10">
      <w:pPr>
        <w:pStyle w:val="body0"/>
        <w:spacing w:after="120"/>
      </w:pPr>
      <w:r>
        <w:rPr>
          <w:b/>
          <w:bCs/>
          <w:smallCaps/>
        </w:rPr>
        <w:t>Sketch Plan:</w:t>
      </w:r>
      <w:r>
        <w:t xml:space="preserve">   A drawing that shows the conceptual arrangement, layout and design of a proposed use of a single parcel of land.</w:t>
      </w:r>
    </w:p>
    <w:p w14:paraId="13F0DDA3" w14:textId="77777777" w:rsidR="00C6623E" w:rsidRDefault="00F67D10">
      <w:pPr>
        <w:pStyle w:val="body0"/>
        <w:spacing w:after="120"/>
      </w:pPr>
      <w:r>
        <w:rPr>
          <w:b/>
          <w:smallCaps/>
        </w:rPr>
        <w:t>Ski Resort:</w:t>
      </w:r>
      <w:r>
        <w:t xml:space="preserve"> Any facility, development, or property designed and operated primarily for downhill skiing, snowboarding, or other winter recreational activities.  A ski resort may include ski lifts, trails, lodges, rental facilities, parking areas, and related commercial or recreational structures.  This use is expressly prohibited in all zoning districts unless specifically authorized by the Town Board through a separate amendment.</w:t>
      </w:r>
    </w:p>
    <w:p w14:paraId="1A737276" w14:textId="77777777" w:rsidR="00C6623E" w:rsidRDefault="00F67D10">
      <w:pPr>
        <w:pStyle w:val="body0"/>
        <w:spacing w:after="120"/>
      </w:pPr>
      <w:r>
        <w:rPr>
          <w:b/>
          <w:bCs/>
          <w:smallCaps/>
        </w:rPr>
        <w:t>Slope:</w:t>
      </w:r>
      <w:r>
        <w:t xml:space="preserve"> The vertical distance, in feet, between the highest elevation of a lot or development and the lowest elevation of a lot or development, divided by the horizontal difference between these two elevations, in feet; said horizontal distance ordinarily to be the natural course of storm water runoff.</w:t>
      </w:r>
    </w:p>
    <w:p w14:paraId="59FACDD7" w14:textId="77777777" w:rsidR="00C6623E" w:rsidRDefault="00F67D10">
      <w:pPr>
        <w:pStyle w:val="body0"/>
        <w:spacing w:after="120"/>
      </w:pPr>
      <w:r>
        <w:rPr>
          <w:b/>
          <w:smallCaps/>
        </w:rPr>
        <w:t>Small-Scale Excavation</w:t>
      </w:r>
      <w:r>
        <w:t>:  See “Excavation”</w:t>
      </w:r>
    </w:p>
    <w:p w14:paraId="05B79B0F" w14:textId="77777777" w:rsidR="00C6623E" w:rsidRDefault="00F67D10">
      <w:pPr>
        <w:pStyle w:val="body0"/>
        <w:spacing w:after="120"/>
      </w:pPr>
      <w:r>
        <w:rPr>
          <w:b/>
          <w:bCs/>
          <w:smallCaps/>
        </w:rPr>
        <w:t>Soils, Prime Farmland:</w:t>
      </w:r>
      <w:r>
        <w:t xml:space="preserve"> Soil which has the best combination of physical and chemical characteristics for producing food, feed, forage, fiber and oilseed crops; with a combination of soil properties, growing season, and moisture supply needed to produce sustained high yields of crops in an economic manner if treated and managed according to acceptable farming methods. Prime farmland soil has an adequate and dependable water supply from precipitation or irrigation, a favorable temperature and growing season, an acceptable level of acidity or alkalinity, an acceptable content of salt or sodium, and few or no rocks, and is permeable to water and air. Prime farmland soil is not excessively eroded or saturated with water for long periods of time, and it either does not flood frequently during the growing season or is protected from flooding.</w:t>
      </w:r>
    </w:p>
    <w:p w14:paraId="6FC43BC7" w14:textId="77777777" w:rsidR="00C6623E" w:rsidRDefault="00F67D10">
      <w:pPr>
        <w:pStyle w:val="body0"/>
        <w:spacing w:after="120"/>
      </w:pPr>
      <w:r>
        <w:rPr>
          <w:b/>
          <w:bCs/>
          <w:smallCaps/>
        </w:rPr>
        <w:t>Soils of Statewide Importance:</w:t>
      </w:r>
      <w:r>
        <w:t xml:space="preserve">  Land, in addition to prime and unique farmlands, which is of statewide importance for the production of food, feed, fiber, forage, and oil seed crops. Criteria for defining and delineating this land are determined by New York State.</w:t>
      </w:r>
    </w:p>
    <w:p w14:paraId="56363D60" w14:textId="77777777" w:rsidR="00C6623E" w:rsidRDefault="00F67D10">
      <w:pPr>
        <w:pStyle w:val="body0"/>
        <w:spacing w:after="120"/>
      </w:pPr>
      <w:r>
        <w:rPr>
          <w:b/>
          <w:bCs/>
          <w:smallCaps/>
        </w:rPr>
        <w:t xml:space="preserve">Solar: </w:t>
      </w:r>
      <w:r>
        <w:t>Of, derived from, or relating to the sun.</w:t>
      </w:r>
    </w:p>
    <w:p w14:paraId="79DD5DEB" w14:textId="77777777" w:rsidR="00C6623E" w:rsidRDefault="00F67D10">
      <w:pPr>
        <w:pStyle w:val="body0"/>
        <w:spacing w:after="120"/>
      </w:pPr>
      <w:r>
        <w:rPr>
          <w:b/>
          <w:smallCaps/>
        </w:rPr>
        <w:t>Solar Access:</w:t>
      </w:r>
      <w:r>
        <w:t xml:space="preserve"> The access of a solar energy system to direct sunlight.</w:t>
      </w:r>
    </w:p>
    <w:p w14:paraId="3C68FC9A" w14:textId="77777777" w:rsidR="00C6623E" w:rsidRDefault="00F67D10">
      <w:pPr>
        <w:pStyle w:val="body0"/>
        <w:spacing w:after="120"/>
      </w:pPr>
      <w:r>
        <w:rPr>
          <w:b/>
          <w:smallCaps/>
        </w:rPr>
        <w:lastRenderedPageBreak/>
        <w:t>Solar Collector</w:t>
      </w:r>
      <w:r>
        <w:rPr>
          <w:b/>
        </w:rPr>
        <w:t>:</w:t>
      </w:r>
      <w:r>
        <w:t xml:space="preserve"> A device, structure or a part of a device or structure, for which the primary purpose is to transform solar radiant energy into thermal, mechanical, chemical, or electrical energy.</w:t>
      </w:r>
    </w:p>
    <w:p w14:paraId="22AF8015" w14:textId="77777777" w:rsidR="00C6623E" w:rsidRDefault="00F67D10">
      <w:pPr>
        <w:pStyle w:val="body0"/>
        <w:spacing w:after="120"/>
      </w:pPr>
      <w:r>
        <w:rPr>
          <w:b/>
          <w:smallCaps/>
        </w:rPr>
        <w:t>Solar Energy</w:t>
      </w:r>
      <w:r>
        <w:rPr>
          <w:b/>
        </w:rPr>
        <w:t>:</w:t>
      </w:r>
      <w:r>
        <w:t xml:space="preserve"> Radiant energy received from the sun that can be collected in the form of heat or light by a solar collector.</w:t>
      </w:r>
    </w:p>
    <w:p w14:paraId="41D15AD4" w14:textId="77777777" w:rsidR="00C6623E" w:rsidRDefault="00F67D10">
      <w:pPr>
        <w:pStyle w:val="body0"/>
        <w:spacing w:after="120"/>
      </w:pPr>
      <w:r>
        <w:rPr>
          <w:b/>
          <w:smallCaps/>
        </w:rPr>
        <w:t>Solar Energy System</w:t>
      </w:r>
      <w:r>
        <w:rPr>
          <w:b/>
        </w:rPr>
        <w:t>:</w:t>
      </w:r>
      <w:r>
        <w:t xml:space="preserve"> A device or structural design feature, a substantial purpose of which is to provide daylight for interior lighting or to provide for the collection, storage and distribution of solar energy for space heating or cooling, electricity generation, or water heating.</w:t>
      </w:r>
    </w:p>
    <w:p w14:paraId="17964F82" w14:textId="77777777" w:rsidR="00C6623E" w:rsidRDefault="00F67D10">
      <w:pPr>
        <w:pStyle w:val="body0"/>
        <w:spacing w:after="120"/>
      </w:pPr>
      <w:r>
        <w:rPr>
          <w:b/>
        </w:rPr>
        <w:t>S</w:t>
      </w:r>
      <w:r>
        <w:rPr>
          <w:b/>
          <w:smallCaps/>
        </w:rPr>
        <w:t>olar Energy System, Active</w:t>
      </w:r>
      <w:r>
        <w:rPr>
          <w:b/>
        </w:rPr>
        <w:t>:</w:t>
      </w:r>
      <w:r>
        <w:t xml:space="preserve"> A solar energy system whose primary purpose is to harvest energy by transforming solar energy into another form of energy or transferring heat from a collector to another medium using mechanical, electrical, or chemical means.</w:t>
      </w:r>
    </w:p>
    <w:p w14:paraId="7C74F58E" w14:textId="77777777" w:rsidR="00C6623E" w:rsidRDefault="00F67D10">
      <w:pPr>
        <w:pStyle w:val="body0"/>
        <w:spacing w:after="120"/>
      </w:pPr>
      <w:r>
        <w:rPr>
          <w:b/>
        </w:rPr>
        <w:t>S</w:t>
      </w:r>
      <w:r>
        <w:rPr>
          <w:b/>
          <w:smallCaps/>
        </w:rPr>
        <w:t>olar Energy System, Building-Integrated</w:t>
      </w:r>
      <w:r>
        <w:rPr>
          <w:b/>
          <w:caps/>
        </w:rPr>
        <w:t>:</w:t>
      </w:r>
      <w:r>
        <w:t xml:space="preserve"> A solar photovoltaic system that is integrated into any building envelope system and where the building-integrated system features maintain a uniform profile or surface of vertical walls, window openings, and roofing. Such a system is used in lieu of a separate mechanical device, replacing or substituting for an architectural or structural component of the building or structure that appends or interrupts the uniform surfaces of walls, window openings and roofing. A </w:t>
      </w:r>
      <w:r>
        <w:rPr>
          <w:spacing w:val="6"/>
        </w:rPr>
        <w:t xml:space="preserve">building-integrated solar energy system may occur within vertical </w:t>
      </w:r>
      <w:r>
        <w:t>façades</w:t>
      </w:r>
      <w:r>
        <w:rPr>
          <w:spacing w:val="6"/>
        </w:rPr>
        <w:t>, replacing view glass,</w:t>
      </w:r>
      <w:r>
        <w:t xml:space="preserve"> spandrel glass or other façade material.  It may also be integrated with semi-transparent skylight systems, roofing systems, or by replacing traditional roofing materials or other building or structure envelope </w:t>
      </w:r>
      <w:r>
        <w:rPr>
          <w:spacing w:val="-3"/>
        </w:rPr>
        <w:t>systems.</w:t>
      </w:r>
    </w:p>
    <w:p w14:paraId="2DFD45CB" w14:textId="77777777" w:rsidR="00C6623E" w:rsidRDefault="00F67D10">
      <w:pPr>
        <w:pStyle w:val="body0"/>
        <w:spacing w:after="120"/>
      </w:pPr>
      <w:r>
        <w:rPr>
          <w:b/>
          <w:smallCaps/>
        </w:rPr>
        <w:t>Solar Energy System, Ground-Mounted:</w:t>
      </w:r>
      <w:r>
        <w:t xml:space="preserve"> An Active Solar Energy System that is structurally mounted to the ground and is not roof-mounted; may be of permitted size.</w:t>
      </w:r>
    </w:p>
    <w:p w14:paraId="686B444D" w14:textId="77777777" w:rsidR="00C6623E" w:rsidRDefault="00F67D10">
      <w:pPr>
        <w:pStyle w:val="body0"/>
        <w:spacing w:after="120"/>
      </w:pPr>
      <w:r>
        <w:rPr>
          <w:b/>
          <w:smallCaps/>
        </w:rPr>
        <w:t>Solar Energy System, Large-Scale</w:t>
      </w:r>
      <w:r>
        <w:rPr>
          <w:b/>
        </w:rPr>
        <w:t>:</w:t>
      </w:r>
      <w:r>
        <w:t xml:space="preserve"> An Active Solar Energy System that occupies 40,000 square feet or more of surface area.</w:t>
      </w:r>
    </w:p>
    <w:p w14:paraId="762829B7" w14:textId="77777777" w:rsidR="00C6623E" w:rsidRDefault="00F67D10">
      <w:pPr>
        <w:pStyle w:val="body0"/>
        <w:spacing w:after="120"/>
      </w:pPr>
      <w:r>
        <w:rPr>
          <w:b/>
          <w:smallCaps/>
        </w:rPr>
        <w:t>Solar Energy System, Medium-Scale</w:t>
      </w:r>
      <w:r>
        <w:rPr>
          <w:b/>
        </w:rPr>
        <w:t>:</w:t>
      </w:r>
      <w:r>
        <w:t xml:space="preserve"> An Active Solar Energy System that occupies more than 10,000 square feet of surface area but less than 40,000 square feet of surface area.</w:t>
      </w:r>
    </w:p>
    <w:p w14:paraId="7DD55952" w14:textId="77777777" w:rsidR="00C6623E" w:rsidRDefault="00F67D10">
      <w:pPr>
        <w:pStyle w:val="body0"/>
        <w:spacing w:after="120"/>
      </w:pPr>
      <w:r>
        <w:rPr>
          <w:b/>
          <w:smallCaps/>
        </w:rPr>
        <w:t>Solar Energy System, Off-Grid</w:t>
      </w:r>
      <w:r>
        <w:rPr>
          <w:b/>
        </w:rPr>
        <w:t>:</w:t>
      </w:r>
      <w:r>
        <w:t xml:space="preserve"> A photovoltaic Solar Energy System in which the circuits energized by the solar energy system are not electrically connected in any way to electric circuits that are served by an electric utility.</w:t>
      </w:r>
    </w:p>
    <w:p w14:paraId="7CD0AB20" w14:textId="77777777" w:rsidR="00C6623E" w:rsidRDefault="00F67D10">
      <w:pPr>
        <w:pStyle w:val="body0"/>
        <w:spacing w:after="120"/>
      </w:pPr>
      <w:r>
        <w:rPr>
          <w:b/>
          <w:smallCaps/>
        </w:rPr>
        <w:t>Solar Energy System, Passive</w:t>
      </w:r>
      <w:r>
        <w:rPr>
          <w:b/>
        </w:rPr>
        <w:t>:</w:t>
      </w:r>
      <w:r>
        <w:t xml:space="preserve"> A Solar Energy System that captures solar light or heat without transforming it to another form of energy or transferring the energy via a heat exchanger.</w:t>
      </w:r>
    </w:p>
    <w:p w14:paraId="6C41F311" w14:textId="77777777" w:rsidR="00C6623E" w:rsidRDefault="00F67D10">
      <w:pPr>
        <w:pStyle w:val="body0"/>
        <w:spacing w:after="120"/>
      </w:pPr>
      <w:r>
        <w:rPr>
          <w:b/>
          <w:smallCaps/>
        </w:rPr>
        <w:t>Solar Energy System, Roof-Mounted</w:t>
      </w:r>
      <w:r>
        <w:rPr>
          <w:b/>
        </w:rPr>
        <w:t>:</w:t>
      </w:r>
      <w:r>
        <w:t xml:space="preserve"> An Active Solar Energy System that is structurally mounted to the roof of a building or structure; may be of permitted size.</w:t>
      </w:r>
    </w:p>
    <w:p w14:paraId="3916CA8A" w14:textId="77777777" w:rsidR="00C6623E" w:rsidRDefault="00F67D10">
      <w:pPr>
        <w:pStyle w:val="body0"/>
        <w:spacing w:after="120"/>
      </w:pPr>
      <w:r>
        <w:rPr>
          <w:b/>
          <w:smallCaps/>
        </w:rPr>
        <w:t>Solar Energy System, Small-Scale:</w:t>
      </w:r>
      <w:r>
        <w:t xml:space="preserve"> A non-commercial Active Solar Energy System that occupies 10,000 square feet of surface area or less.</w:t>
      </w:r>
    </w:p>
    <w:p w14:paraId="3A64D13F" w14:textId="77777777" w:rsidR="00C6623E" w:rsidRDefault="00F67D10">
      <w:pPr>
        <w:pStyle w:val="body0"/>
        <w:spacing w:after="120"/>
      </w:pPr>
      <w:r>
        <w:rPr>
          <w:b/>
          <w:smallCaps/>
        </w:rPr>
        <w:t>Solar Installer, Qualified</w:t>
      </w:r>
      <w:r>
        <w:rPr>
          <w:b/>
          <w:caps/>
        </w:rPr>
        <w:t>:</w:t>
      </w:r>
      <w:r>
        <w:t xml:space="preserve"> A person who has skills and knowledge related to the construction and operation of solar electrical equipment and installations and has received safety training on the hazards involved. Such persons shall be deemed to be qualified solar installers who are on the list of eligible photovoltaic installers maintained by the New York State Energy Research and Development Authority (NYSERDA), who are certified as solar installers by the North American Board of Certified Energy Practitioners (NABCEP), or who have been </w:t>
      </w:r>
      <w:r>
        <w:lastRenderedPageBreak/>
        <w:t>deemed qualified solar installers by the Town of Taghkanic due to their equivalent training on the degree and extent of the hazard and the personal protective equipment and job planning necessary to perform solar installations safely.</w:t>
      </w:r>
    </w:p>
    <w:p w14:paraId="48BC31CE" w14:textId="77777777" w:rsidR="00C6623E" w:rsidRDefault="00F67D10">
      <w:pPr>
        <w:pStyle w:val="body0"/>
        <w:spacing w:after="120"/>
      </w:pPr>
      <w:r>
        <w:rPr>
          <w:b/>
          <w:smallCaps/>
        </w:rPr>
        <w:t>Solar Panel</w:t>
      </w:r>
      <w:r>
        <w:rPr>
          <w:b/>
          <w:caps/>
        </w:rPr>
        <w:t>:</w:t>
      </w:r>
      <w:r>
        <w:t xml:space="preserve"> A photovoltaic device capable of collecting and converting solar energy into electrical energy.</w:t>
      </w:r>
    </w:p>
    <w:p w14:paraId="76CF9675" w14:textId="77777777" w:rsidR="00C6623E" w:rsidRDefault="00F67D10">
      <w:pPr>
        <w:pStyle w:val="body0"/>
        <w:spacing w:after="120"/>
      </w:pPr>
      <w:r>
        <w:rPr>
          <w:b/>
          <w:smallCaps/>
        </w:rPr>
        <w:t>Solar Photovoltaic</w:t>
      </w:r>
      <w:r>
        <w:rPr>
          <w:b/>
        </w:rPr>
        <w:t>:</w:t>
      </w:r>
      <w:r>
        <w:t xml:space="preserve"> A semiconductor-based device that converts light directly into electricity.</w:t>
      </w:r>
    </w:p>
    <w:p w14:paraId="14CBF28E" w14:textId="77777777" w:rsidR="00C6623E" w:rsidRDefault="00F67D10">
      <w:pPr>
        <w:pStyle w:val="body0"/>
        <w:spacing w:after="120"/>
      </w:pPr>
      <w:r>
        <w:rPr>
          <w:b/>
          <w:smallCaps/>
        </w:rPr>
        <w:t>Solar Photovoltaic Related Equipment</w:t>
      </w:r>
      <w:r>
        <w:rPr>
          <w:b/>
          <w:caps/>
        </w:rPr>
        <w:t>:</w:t>
      </w:r>
      <w:r>
        <w:t xml:space="preserve"> Items including but not limited to solar photovoltaic cells, panels, arrays, raceways, wiring, switch gear, metering, mounting brackets, framing, storage devices, and footers or other supports used for or intended to be used for the collection of solar energy.</w:t>
      </w:r>
    </w:p>
    <w:p w14:paraId="6F24E25D" w14:textId="77777777" w:rsidR="00C6623E" w:rsidRDefault="00F67D10">
      <w:pPr>
        <w:pStyle w:val="body0"/>
        <w:spacing w:after="120"/>
      </w:pPr>
      <w:r>
        <w:rPr>
          <w:b/>
          <w:bCs/>
          <w:smallCaps/>
        </w:rPr>
        <w:t>Solid Waste:</w:t>
      </w:r>
      <w:r>
        <w:t xml:space="preserve"> Material as defined in 6 NYCRR Part 360, including any garbage, </w:t>
      </w:r>
      <w:r>
        <w:rPr>
          <w:shd w:val="clear" w:color="auto" w:fill="FEFFFF"/>
        </w:rPr>
        <w:t>refuse, sludge from a wastewater treatment plant, water supply treatment plant, or air pollution control facility and other discarded materials including solid, liquid, semi-solid, or contained gaseous material, resulting from industrial, commercial, mining and agricultural operations, and from community activities, but does not include solid or dissolved materials in domestic sewage, or solid or dissolved materials in irrigation return flows or industrial discharges that are point sources subject to permit. Discarded materials that are being beneficially used pursuant to 6 NYCRR Part 360-1.15 are not considered to be solid waste.</w:t>
      </w:r>
    </w:p>
    <w:p w14:paraId="750CED23" w14:textId="77777777" w:rsidR="00C6623E" w:rsidRDefault="00F67D10">
      <w:pPr>
        <w:pStyle w:val="body0"/>
        <w:spacing w:after="120"/>
      </w:pPr>
      <w:r>
        <w:rPr>
          <w:b/>
          <w:bCs/>
          <w:smallCaps/>
        </w:rPr>
        <w:t>Spa</w:t>
      </w:r>
      <w:r>
        <w:rPr>
          <w:b/>
          <w:bCs/>
        </w:rPr>
        <w:t>:</w:t>
      </w:r>
      <w:r>
        <w:t xml:space="preserve"> See “Hot Tub”</w:t>
      </w:r>
    </w:p>
    <w:p w14:paraId="0BF25287" w14:textId="77777777" w:rsidR="00C6623E" w:rsidRDefault="00F67D10">
      <w:pPr>
        <w:pStyle w:val="body0"/>
        <w:spacing w:after="120"/>
      </w:pPr>
      <w:r>
        <w:rPr>
          <w:b/>
          <w:bCs/>
          <w:smallCaps/>
        </w:rPr>
        <w:t>Special Use Permit:</w:t>
      </w:r>
      <w:r>
        <w:t xml:space="preserve"> A permit authorizing a particular land use which is allowed subject to the special requirements imposed by this Zoning Law and subject to the requirements set forth herein, to assure that the proposed use is in harmony with this Zoning Law and will not adversely affect the neighborhood if such requirements are met.</w:t>
      </w:r>
    </w:p>
    <w:p w14:paraId="6A54AD6D" w14:textId="77777777" w:rsidR="00C6623E" w:rsidRDefault="00F67D10">
      <w:pPr>
        <w:pStyle w:val="body0"/>
        <w:spacing w:after="120"/>
      </w:pPr>
      <w:r>
        <w:rPr>
          <w:b/>
          <w:smallCaps/>
        </w:rPr>
        <w:t>Specialized Vehicles:</w:t>
      </w:r>
      <w:r>
        <w:t xml:space="preserve"> Vehicles designed for specific commercial, industrial, agricultural, or recreational purposes, other than standard passenger vehicles.  Examples include, but are not limited to, dump trucks, tow trucks, fire trucks, construction equipment, tractors, recreational off-highway vehicles (ROVs), and utility vehicles.  This definition does not include standard personal automobiles, motorcycles, or vans used primarily for personal transportation.</w:t>
      </w:r>
    </w:p>
    <w:p w14:paraId="4D8E2B21" w14:textId="77777777" w:rsidR="00C6623E" w:rsidRDefault="00F67D10">
      <w:pPr>
        <w:pStyle w:val="body0"/>
        <w:spacing w:after="120"/>
      </w:pPr>
      <w:r>
        <w:rPr>
          <w:b/>
          <w:bCs/>
          <w:smallCaps/>
        </w:rPr>
        <w:t>SPDES:</w:t>
      </w:r>
      <w:r>
        <w:t xml:space="preserve"> A permit under the New York State Pollutant Discharge Elimination System (SPDES) to regulate wastewater discharges and disturbance of land.</w:t>
      </w:r>
    </w:p>
    <w:p w14:paraId="6219667B" w14:textId="77777777" w:rsidR="00C6623E" w:rsidRDefault="00F67D10">
      <w:pPr>
        <w:pStyle w:val="body0"/>
        <w:spacing w:after="120"/>
      </w:pPr>
      <w:r>
        <w:rPr>
          <w:b/>
          <w:bCs/>
          <w:smallCaps/>
        </w:rPr>
        <w:t>Stable, Private:</w:t>
      </w:r>
      <w:r>
        <w:t xml:space="preserve">  A use and building or structure accessory to a residential building in which horses are kept for private, non-commercial use.</w:t>
      </w:r>
    </w:p>
    <w:p w14:paraId="037D6031" w14:textId="77777777" w:rsidR="00C6623E" w:rsidRDefault="00F67D10">
      <w:pPr>
        <w:pStyle w:val="body0"/>
        <w:spacing w:after="120"/>
      </w:pPr>
      <w:r>
        <w:rPr>
          <w:b/>
          <w:bCs/>
          <w:smallCaps/>
        </w:rPr>
        <w:t>Stable, Commercial:</w:t>
      </w:r>
      <w:r>
        <w:t xml:space="preserve"> A use or building or structure where horses are boarded or riding       lessons or instruction is given for compensation. A commercial stable also may also include horse breeding.  </w:t>
      </w:r>
      <w:r>
        <w:rPr>
          <w:shd w:val="clear" w:color="auto" w:fill="FEFFFF"/>
        </w:rPr>
        <w:t xml:space="preserve">Under no circumstances, shall this definition be construed to include operations whose primary on-site function is horse racing.  </w:t>
      </w:r>
    </w:p>
    <w:p w14:paraId="7BDFF3AA" w14:textId="77777777" w:rsidR="00C6623E" w:rsidRDefault="00F67D10">
      <w:pPr>
        <w:pStyle w:val="body0"/>
        <w:spacing w:after="120"/>
      </w:pPr>
      <w:r>
        <w:rPr>
          <w:b/>
          <w:smallCaps/>
        </w:rPr>
        <w:t>Stop Work Order:</w:t>
      </w:r>
      <w:r>
        <w:t xml:space="preserve">  An order issued pursuant to Section 100-E. of this Zoning Law.</w:t>
      </w:r>
    </w:p>
    <w:p w14:paraId="5993C5FB" w14:textId="77777777" w:rsidR="00C6623E" w:rsidRDefault="00F67D10">
      <w:pPr>
        <w:pStyle w:val="body0"/>
        <w:spacing w:after="120"/>
      </w:pPr>
      <w:r>
        <w:rPr>
          <w:b/>
          <w:bCs/>
          <w:smallCaps/>
        </w:rPr>
        <w:t>Storage:</w:t>
      </w:r>
      <w:r>
        <w:rPr>
          <w:b/>
          <w:bCs/>
        </w:rPr>
        <w:t xml:space="preserve"> </w:t>
      </w:r>
      <w:r>
        <w:t>The keeping of goods, vehicles, wares, or supplies for any length of time. This definition does not include the activities of a junkyard or a landfill as defined herein.</w:t>
      </w:r>
    </w:p>
    <w:p w14:paraId="151F0687" w14:textId="77777777" w:rsidR="00C6623E" w:rsidRDefault="00F67D10">
      <w:pPr>
        <w:pStyle w:val="body0"/>
        <w:spacing w:after="120"/>
      </w:pPr>
      <w:r>
        <w:rPr>
          <w:b/>
          <w:bCs/>
          <w:smallCaps/>
        </w:rPr>
        <w:t>Self-Storage Facility:</w:t>
      </w:r>
      <w:r>
        <w:t xml:space="preserve"> A building or portion thereof used for the commercial storage of goods or materials. This definition shall not be deemed to include storage as an accessory use in connection with a permitted principal use of the same property.</w:t>
      </w:r>
    </w:p>
    <w:p w14:paraId="624A2270" w14:textId="77777777" w:rsidR="00C6623E" w:rsidRDefault="00F67D10">
      <w:pPr>
        <w:pStyle w:val="body0"/>
        <w:spacing w:after="120"/>
      </w:pPr>
      <w:r>
        <w:rPr>
          <w:b/>
          <w:bCs/>
          <w:smallCaps/>
        </w:rPr>
        <w:lastRenderedPageBreak/>
        <w:t>Storage Container:</w:t>
      </w:r>
      <w:r>
        <w:t xml:space="preserve"> An enclosed container used for storage of goods. Shipping containers, truck bodies, trailers and obsolete school buses are not considered “Storage Containers”.</w:t>
      </w:r>
    </w:p>
    <w:p w14:paraId="511801C5" w14:textId="77777777" w:rsidR="00C6623E" w:rsidRDefault="00F67D10">
      <w:pPr>
        <w:pStyle w:val="body0"/>
        <w:spacing w:after="120"/>
      </w:pPr>
      <w:r>
        <w:rPr>
          <w:b/>
          <w:bCs/>
          <w:smallCaps/>
        </w:rPr>
        <w:t>Storage Container, Refuse Collection:</w:t>
      </w:r>
      <w:r>
        <w:t xml:space="preserve"> Standard garbage containers such as covered dumpsters used for scheduled refuse collection.</w:t>
      </w:r>
    </w:p>
    <w:p w14:paraId="2108CFAA" w14:textId="77777777" w:rsidR="00C6623E" w:rsidRDefault="00F67D10">
      <w:pPr>
        <w:pStyle w:val="body0"/>
        <w:spacing w:after="120"/>
      </w:pPr>
      <w:r>
        <w:rPr>
          <w:b/>
          <w:bCs/>
          <w:smallCaps/>
        </w:rPr>
        <w:t>Storage Container, Temporary:</w:t>
      </w:r>
      <w:r>
        <w:t xml:space="preserve"> Enclosed container used on-site for storage of goods, residential belongings or building materials during construction or renovations.</w:t>
      </w:r>
    </w:p>
    <w:p w14:paraId="6A137237" w14:textId="77777777" w:rsidR="00C6623E" w:rsidRDefault="00F67D10">
      <w:pPr>
        <w:pStyle w:val="body0"/>
        <w:spacing w:after="120"/>
      </w:pPr>
      <w:r>
        <w:rPr>
          <w:b/>
          <w:bCs/>
          <w:smallCaps/>
        </w:rPr>
        <w:t>Store, Retail:</w:t>
      </w:r>
      <w:r>
        <w:t xml:space="preserve">  See “Business, Retail”</w:t>
      </w:r>
    </w:p>
    <w:p w14:paraId="0711906F" w14:textId="77777777" w:rsidR="00C6623E" w:rsidRDefault="00F67D10">
      <w:pPr>
        <w:pStyle w:val="body0"/>
        <w:spacing w:after="120"/>
      </w:pPr>
      <w:r>
        <w:rPr>
          <w:b/>
          <w:bCs/>
          <w:smallCaps/>
        </w:rPr>
        <w:t>Story:</w:t>
      </w:r>
      <w:r>
        <w:t xml:space="preserve"> That part of a building comprised between a floor and the floor or roof next above it.</w:t>
      </w:r>
    </w:p>
    <w:p w14:paraId="47DEADBE" w14:textId="77777777" w:rsidR="00C6623E" w:rsidRDefault="00F67D10">
      <w:pPr>
        <w:pStyle w:val="body0"/>
        <w:spacing w:after="120"/>
      </w:pPr>
      <w:r>
        <w:rPr>
          <w:b/>
          <w:bCs/>
          <w:smallCaps/>
        </w:rPr>
        <w:t>Stream:</w:t>
      </w:r>
      <w:r>
        <w:t xml:space="preserve"> Flowing waters which are usually wade-able and do not support commercial boating. For purpose of this definition, creeks, brooks and tributaries may also be considered as “Streams”.</w:t>
      </w:r>
    </w:p>
    <w:p w14:paraId="44BC2D70" w14:textId="77777777" w:rsidR="00C6623E" w:rsidRDefault="00F67D10">
      <w:pPr>
        <w:pStyle w:val="body0"/>
        <w:spacing w:after="120"/>
      </w:pPr>
      <w:r>
        <w:rPr>
          <w:b/>
          <w:bCs/>
          <w:smallCaps/>
        </w:rPr>
        <w:t>Stream Buffer:</w:t>
      </w:r>
      <w:r>
        <w:t xml:space="preserve"> See “Buffer Zone, Stream/Wetland”</w:t>
      </w:r>
    </w:p>
    <w:p w14:paraId="0227EC3F" w14:textId="77777777" w:rsidR="00C6623E" w:rsidRDefault="00F67D10">
      <w:pPr>
        <w:pStyle w:val="body0"/>
        <w:spacing w:after="120"/>
      </w:pPr>
      <w:r>
        <w:rPr>
          <w:b/>
          <w:bCs/>
          <w:smallCaps/>
        </w:rPr>
        <w:t>Street</w:t>
      </w:r>
      <w:r>
        <w:rPr>
          <w:b/>
          <w:bCs/>
        </w:rPr>
        <w:t>:</w:t>
      </w:r>
      <w:r>
        <w:t xml:space="preserve"> See “Road”</w:t>
      </w:r>
    </w:p>
    <w:p w14:paraId="509ED619" w14:textId="77777777" w:rsidR="00C6623E" w:rsidRDefault="00F67D10">
      <w:pPr>
        <w:pStyle w:val="body0"/>
        <w:spacing w:after="120"/>
      </w:pPr>
      <w:r>
        <w:rPr>
          <w:b/>
          <w:bCs/>
          <w:smallCaps/>
        </w:rPr>
        <w:t>Structure:</w:t>
      </w:r>
      <w:r>
        <w:t xml:space="preserve"> Anything constructed or a combination of materials that form a construction for use, occupancy or ornamentation, whether installed on, above, or below the surface of land or water.</w:t>
      </w:r>
    </w:p>
    <w:p w14:paraId="7888532D" w14:textId="77777777" w:rsidR="00C6623E" w:rsidRDefault="00F67D10">
      <w:pPr>
        <w:pStyle w:val="body0"/>
        <w:spacing w:after="120"/>
      </w:pPr>
      <w:r>
        <w:rPr>
          <w:b/>
          <w:smallCaps/>
        </w:rPr>
        <w:t>Structure, Multi-Family</w:t>
      </w:r>
      <w:r>
        <w:rPr>
          <w:b/>
        </w:rPr>
        <w:t>:</w:t>
      </w:r>
      <w:r>
        <w:t xml:space="preserve">  A building containing three or four dwelling units and occupied or designed for occupancy by families living independently of each other. A multi-family structure may include townhouses.</w:t>
      </w:r>
    </w:p>
    <w:p w14:paraId="20EBCAE1" w14:textId="77777777" w:rsidR="00C6623E" w:rsidRDefault="00F67D10">
      <w:pPr>
        <w:pStyle w:val="body0"/>
        <w:spacing w:after="120"/>
      </w:pPr>
      <w:r>
        <w:rPr>
          <w:b/>
        </w:rPr>
        <w:t>Structural Alteration</w:t>
      </w:r>
      <w:r>
        <w:t>: See “Alteration”</w:t>
      </w:r>
    </w:p>
    <w:p w14:paraId="10D2D203" w14:textId="77777777" w:rsidR="00C6623E" w:rsidRDefault="00F67D10">
      <w:pPr>
        <w:pStyle w:val="body0"/>
        <w:spacing w:after="120"/>
      </w:pPr>
      <w:r>
        <w:rPr>
          <w:b/>
          <w:bCs/>
          <w:smallCaps/>
        </w:rPr>
        <w:t>Subdivision Regulations:</w:t>
      </w:r>
      <w:r>
        <w:t xml:space="preserve"> The current standards and requirements known as “Subdivision Regulations Town of Taghkanic”. Where any requirement of this law is determined by the Planning Board to be inconsistent with the “Subdivision Regulations”, the more restrictive requirement shall apply.</w:t>
      </w:r>
    </w:p>
    <w:p w14:paraId="02CF8061" w14:textId="77777777" w:rsidR="00C6623E" w:rsidRDefault="00F67D10">
      <w:pPr>
        <w:pStyle w:val="body0"/>
        <w:spacing w:after="120"/>
      </w:pPr>
      <w:r>
        <w:rPr>
          <w:b/>
          <w:bCs/>
          <w:smallCaps/>
        </w:rPr>
        <w:t>Supplementary Regulations:</w:t>
      </w:r>
      <w:r>
        <w:rPr>
          <w:b/>
          <w:bCs/>
        </w:rPr>
        <w:t xml:space="preserve"> </w:t>
      </w:r>
      <w:r>
        <w:t>Additional standards for general and specific uses, found in Section 60 of this Zoning Law.</w:t>
      </w:r>
    </w:p>
    <w:p w14:paraId="6D7CC10F" w14:textId="77777777" w:rsidR="00C6623E" w:rsidRDefault="00F67D10">
      <w:pPr>
        <w:pStyle w:val="body0"/>
        <w:spacing w:after="120"/>
      </w:pPr>
      <w:r>
        <w:rPr>
          <w:b/>
          <w:bCs/>
          <w:smallCaps/>
        </w:rPr>
        <w:t>Survey:</w:t>
      </w:r>
      <w:r>
        <w:t xml:space="preserve"> A plan or description resulting from the act of surveying a tract of land by a licensed land surveyor.</w:t>
      </w:r>
    </w:p>
    <w:p w14:paraId="660742A7" w14:textId="77777777" w:rsidR="00C6623E" w:rsidRDefault="00F67D10">
      <w:pPr>
        <w:pStyle w:val="body0"/>
        <w:spacing w:after="120"/>
      </w:pPr>
      <w:r>
        <w:rPr>
          <w:b/>
          <w:bCs/>
          <w:smallCaps/>
        </w:rPr>
        <w:t>Swimming Pool:</w:t>
      </w:r>
      <w:r>
        <w:t xml:space="preserve">  A receptacle for water having a depth at any point greater than two feet (2’), and constructed, installed or maintained on any building or lot, which is used for personal water activities such as swimming or reclining on floatation devices. This definition does not include natural bodies of water fed by rivers, streams, brooks or springs.</w:t>
      </w:r>
    </w:p>
    <w:p w14:paraId="3F94E84B" w14:textId="77777777" w:rsidR="00C6623E" w:rsidRDefault="00F67D10">
      <w:pPr>
        <w:pStyle w:val="body0"/>
        <w:spacing w:after="120"/>
      </w:pPr>
      <w:r>
        <w:rPr>
          <w:b/>
          <w:bCs/>
          <w:smallCaps/>
        </w:rPr>
        <w:t>Tavern:</w:t>
      </w:r>
      <w:r>
        <w:t xml:space="preserve"> A building or part thereof where, in consideration of payment, liquor, beer or wine or any combination thereof are served for consumption on the premises. A tavern may also offer non-alcoholic beverages, food and live entertainment, excluding Adult Use as defined herein.</w:t>
      </w:r>
    </w:p>
    <w:p w14:paraId="4EA0671A" w14:textId="77777777" w:rsidR="00C6623E" w:rsidRDefault="00F67D10">
      <w:pPr>
        <w:pStyle w:val="body0"/>
        <w:spacing w:after="120"/>
      </w:pPr>
      <w:r>
        <w:rPr>
          <w:b/>
          <w:bCs/>
          <w:smallCaps/>
        </w:rPr>
        <w:t>Telecommunications Antenna:</w:t>
      </w:r>
      <w:r>
        <w:t xml:space="preserve"> An antenna designed to transmit or receive communications as authorized by the Federal Communications Commission, including but not limited to whip, panel and dish telecommunications antennas.</w:t>
      </w:r>
    </w:p>
    <w:p w14:paraId="7AA032D3" w14:textId="77777777" w:rsidR="00C6623E" w:rsidRDefault="00F67D10">
      <w:pPr>
        <w:pStyle w:val="body0"/>
        <w:spacing w:after="120"/>
      </w:pPr>
      <w:r>
        <w:rPr>
          <w:b/>
          <w:bCs/>
          <w:smallCaps/>
        </w:rPr>
        <w:t>Telecommunications Facility:</w:t>
      </w:r>
      <w:r>
        <w:t xml:space="preserve"> A facility for the provision of wireless telecommunications services, as defined by the Telecommunications Act of 1996, and usually consisting of an </w:t>
      </w:r>
      <w:r>
        <w:lastRenderedPageBreak/>
        <w:t>equipment shelter, telecommunications antenna(s), and a structure for mounting the antenna(s). Repeaters shall be included in the definition of Telecommunications Facility.</w:t>
      </w:r>
    </w:p>
    <w:p w14:paraId="6ECAB572" w14:textId="77777777" w:rsidR="00C6623E" w:rsidRDefault="00F67D10">
      <w:pPr>
        <w:pStyle w:val="body0"/>
        <w:spacing w:after="120"/>
      </w:pPr>
      <w:r>
        <w:rPr>
          <w:b/>
          <w:bCs/>
          <w:smallCaps/>
        </w:rPr>
        <w:t>Telecommunications Tower:</w:t>
      </w:r>
      <w:r>
        <w:t xml:space="preserve"> A structure used for transmitting and/or receiving microwave or similar electromagnetic signals, radio, television, internet, cellular and telecommunications, but not including antennas and satellite dishes designed for ordinary home use.</w:t>
      </w:r>
    </w:p>
    <w:p w14:paraId="1A7DCE38" w14:textId="77777777" w:rsidR="00C6623E" w:rsidRDefault="00F67D10">
      <w:pPr>
        <w:pStyle w:val="body0"/>
        <w:spacing w:after="120"/>
      </w:pPr>
      <w:r>
        <w:rPr>
          <w:b/>
          <w:smallCaps/>
        </w:rPr>
        <w:t>Tenant:</w:t>
      </w:r>
      <w:r>
        <w:t xml:space="preserve"> Any person, firm, corporation, or entity that occupies, leases or rents all or part of a building, structure, or property from the owner for residential, commercial or industrial purposes, whether for a fixed term or on a periodic basis.</w:t>
      </w:r>
    </w:p>
    <w:p w14:paraId="675CFB4E" w14:textId="77777777" w:rsidR="00C6623E" w:rsidRDefault="00F67D10">
      <w:pPr>
        <w:pStyle w:val="body0"/>
        <w:spacing w:after="120"/>
      </w:pPr>
      <w:r>
        <w:rPr>
          <w:b/>
          <w:bCs/>
          <w:smallCaps/>
        </w:rPr>
        <w:t>Theatre:</w:t>
      </w:r>
      <w:r>
        <w:t xml:space="preserve"> A building or part of a building, either opened or enclosed, devoted to showing motion pictures, or for dramatic, musical or live performances, excluding Adult Use as defined herein.</w:t>
      </w:r>
    </w:p>
    <w:p w14:paraId="7521CBAE" w14:textId="77777777" w:rsidR="00C6623E" w:rsidRDefault="00F67D10">
      <w:pPr>
        <w:pStyle w:val="body0"/>
        <w:spacing w:after="120"/>
      </w:pPr>
      <w:r>
        <w:rPr>
          <w:b/>
          <w:bCs/>
          <w:smallCaps/>
        </w:rPr>
        <w:t>Timber Harvesting:</w:t>
      </w:r>
      <w:r>
        <w:t xml:space="preserve"> The cutting and removal of trees for commercial purposes.</w:t>
      </w:r>
    </w:p>
    <w:p w14:paraId="2C8FC514" w14:textId="77777777" w:rsidR="00C6623E" w:rsidRDefault="00F67D10">
      <w:pPr>
        <w:pStyle w:val="body0"/>
        <w:spacing w:after="120"/>
      </w:pPr>
      <w:r>
        <w:rPr>
          <w:b/>
          <w:smallCaps/>
        </w:rPr>
        <w:t>Town:</w:t>
      </w:r>
      <w:r>
        <w:t xml:space="preserve"> Shall mean the Town of Taghkanic.</w:t>
      </w:r>
    </w:p>
    <w:p w14:paraId="22885547" w14:textId="77777777" w:rsidR="00C6623E" w:rsidRDefault="00F67D10">
      <w:pPr>
        <w:pStyle w:val="body0"/>
        <w:spacing w:after="120"/>
      </w:pPr>
      <w:r>
        <w:rPr>
          <w:b/>
          <w:bCs/>
          <w:smallCaps/>
        </w:rPr>
        <w:t>Town Board:</w:t>
      </w:r>
      <w:r>
        <w:rPr>
          <w:smallCaps/>
        </w:rPr>
        <w:t xml:space="preserve"> </w:t>
      </w:r>
      <w:r>
        <w:t>The Town of Taghkanic’s elected body responsible for municipal legislation and other matters as authorized by New York State enabling acts.</w:t>
      </w:r>
    </w:p>
    <w:p w14:paraId="633C436E" w14:textId="77777777" w:rsidR="00C6623E" w:rsidRDefault="00F67D10">
      <w:pPr>
        <w:pStyle w:val="body0"/>
        <w:spacing w:after="120"/>
      </w:pPr>
      <w:r>
        <w:rPr>
          <w:b/>
          <w:bCs/>
          <w:smallCaps/>
        </w:rPr>
        <w:t>Town House:</w:t>
      </w:r>
      <w:r>
        <w:t xml:space="preserve"> A building on a lot under single ownership consisting of a series of three or more one-family attached dwelling units, each unit having its own entry, and having a common party wall between each dwelling unit. See “</w:t>
      </w:r>
      <w:r>
        <w:rPr>
          <w:smallCaps/>
        </w:rPr>
        <w:t>Structure, Multi-Family</w:t>
      </w:r>
      <w:r>
        <w:t>”</w:t>
      </w:r>
    </w:p>
    <w:p w14:paraId="19F3CD79" w14:textId="77777777" w:rsidR="00C6623E" w:rsidRDefault="00F67D10">
      <w:pPr>
        <w:pStyle w:val="body0"/>
        <w:spacing w:after="120"/>
      </w:pPr>
      <w:r>
        <w:rPr>
          <w:b/>
          <w:bCs/>
          <w:smallCaps/>
        </w:rPr>
        <w:t>Trailer, Transport:</w:t>
      </w:r>
      <w:r>
        <w:t xml:space="preserve"> Any vehicle so constructed that it is suitable for being attached to a motor vehicle and capable of being used for transporting goods, materials, equipment or livestock, notwithstanding that such vehicle is jacked up or that its running gear is removed.</w:t>
      </w:r>
    </w:p>
    <w:p w14:paraId="391E4DC2" w14:textId="77777777" w:rsidR="00C6623E" w:rsidRDefault="00F67D10">
      <w:pPr>
        <w:pStyle w:val="body0"/>
        <w:spacing w:after="120"/>
      </w:pPr>
      <w:r>
        <w:rPr>
          <w:b/>
          <w:bCs/>
          <w:smallCaps/>
        </w:rPr>
        <w:t>Trailer, Travel or Tent (Pop-Up):</w:t>
      </w:r>
      <w:r>
        <w:t xml:space="preserve"> Any trailer which is designed to be temporarily utilized for living, shelter and sleeping accommodation, with or without cooking facilities, and which has running gear and towing equipment permanently attached, a current license, and is not permanently affixed to the ground.</w:t>
      </w:r>
    </w:p>
    <w:p w14:paraId="5A99EB29" w14:textId="77777777" w:rsidR="00C6623E" w:rsidRDefault="00F67D10">
      <w:pPr>
        <w:pStyle w:val="body0"/>
        <w:spacing w:after="120"/>
      </w:pPr>
      <w:r>
        <w:rPr>
          <w:b/>
          <w:bCs/>
          <w:smallCaps/>
        </w:rPr>
        <w:t>Trailer Camp/Trailer Park:</w:t>
      </w:r>
      <w:r>
        <w:t xml:space="preserve"> A tract of land which is used or intended to be used for the parking of two or more travel trailers or motor homes and intended for seasonal use.</w:t>
      </w:r>
    </w:p>
    <w:p w14:paraId="5DDF5C02" w14:textId="77777777" w:rsidR="00C6623E" w:rsidRDefault="00F67D10">
      <w:pPr>
        <w:pStyle w:val="body0"/>
        <w:spacing w:after="120"/>
      </w:pPr>
      <w:r>
        <w:rPr>
          <w:b/>
          <w:bCs/>
          <w:smallCaps/>
        </w:rPr>
        <w:t>Transfer Station:</w:t>
      </w:r>
      <w:r>
        <w:rPr>
          <w:smallCaps/>
        </w:rPr>
        <w:t xml:space="preserve"> </w:t>
      </w:r>
      <w:r>
        <w:t>A lot or land area, including structures, used for the collection of garbage, waste, trash, refuse, junk, discarded machinery, vehicles or parts thereof, or solid waste        material of any kind, and/or recyclable materials, for subsequent transportation to a disposal facility. See also “</w:t>
      </w:r>
      <w:r>
        <w:rPr>
          <w:smallCaps/>
        </w:rPr>
        <w:t>Recycling Facility</w:t>
      </w:r>
      <w:r>
        <w:t>”</w:t>
      </w:r>
    </w:p>
    <w:p w14:paraId="5CD9A9F1" w14:textId="77777777" w:rsidR="00C6623E" w:rsidRDefault="00F67D10">
      <w:pPr>
        <w:pStyle w:val="body0"/>
        <w:spacing w:after="120"/>
      </w:pPr>
      <w:r>
        <w:rPr>
          <w:b/>
        </w:rPr>
        <w:t>Transmitting/Receiving Facility</w:t>
      </w:r>
      <w:r>
        <w:t>: See “Telecommunications Tower”</w:t>
      </w:r>
    </w:p>
    <w:p w14:paraId="25596E00" w14:textId="77777777" w:rsidR="00C6623E" w:rsidRDefault="00F67D10">
      <w:pPr>
        <w:pStyle w:val="body0"/>
        <w:spacing w:after="120"/>
      </w:pPr>
      <w:r>
        <w:rPr>
          <w:b/>
          <w:smallCaps/>
        </w:rPr>
        <w:t>Undeveloped Land:</w:t>
      </w:r>
      <w:r>
        <w:rPr>
          <w:smallCaps/>
        </w:rPr>
        <w:t xml:space="preserve">   </w:t>
      </w:r>
      <w:r>
        <w:t>Any parcel or portion of land that has not been improved with permanent structures, buildings, or other significant human-made alterations for residential, commercial or industrial purposes. Undeveloped land may include forests, fields, wetlands, or vacant lots. area of land that lacks buildings, infrastructure and services for development, and remains in its natural and wild state.</w:t>
      </w:r>
    </w:p>
    <w:p w14:paraId="72DDBB9B" w14:textId="77777777" w:rsidR="00C6623E" w:rsidRDefault="00F67D10">
      <w:pPr>
        <w:pStyle w:val="body0"/>
        <w:spacing w:after="120"/>
      </w:pPr>
      <w:r>
        <w:rPr>
          <w:b/>
          <w:bCs/>
          <w:smallCaps/>
        </w:rPr>
        <w:t>Uniform Code:</w:t>
      </w:r>
      <w:r>
        <w:t xml:space="preserve"> The New York State Uniform Fire Prevention and Building Code, a copy of which may be seen at the office of the Town Code Enforcement Officer or by visiting </w:t>
      </w:r>
      <w:hyperlink r:id="rId34" w:history="1">
        <w:r>
          <w:rPr>
            <w:rStyle w:val="Hyperlink3"/>
            <w:color w:val="0079BF"/>
            <w:u w:val="none"/>
          </w:rPr>
          <w:t>www.dos.ny.gov/DCEA</w:t>
        </w:r>
      </w:hyperlink>
    </w:p>
    <w:p w14:paraId="3F731FB2" w14:textId="77777777" w:rsidR="00C6623E" w:rsidRDefault="00F67D10">
      <w:pPr>
        <w:pStyle w:val="body0"/>
        <w:spacing w:after="120"/>
      </w:pPr>
      <w:r>
        <w:rPr>
          <w:b/>
          <w:bCs/>
          <w:smallCaps/>
        </w:rPr>
        <w:t>Use:</w:t>
      </w:r>
      <w:r>
        <w:t xml:space="preserve"> An activity, occupation, business or operation carried on, or intended to be carried on, in a building or on a tract of land.</w:t>
      </w:r>
    </w:p>
    <w:p w14:paraId="3E93C934" w14:textId="77777777" w:rsidR="00C6623E" w:rsidRDefault="00F67D10">
      <w:pPr>
        <w:pStyle w:val="body0"/>
        <w:spacing w:after="120"/>
      </w:pPr>
      <w:r>
        <w:rPr>
          <w:b/>
          <w:bCs/>
          <w:smallCaps/>
        </w:rPr>
        <w:lastRenderedPageBreak/>
        <w:t>Use, Accessory:</w:t>
      </w:r>
      <w:r>
        <w:rPr>
          <w:bCs/>
          <w:smallCaps/>
        </w:rPr>
        <w:t xml:space="preserve"> </w:t>
      </w:r>
      <w:r>
        <w:t>A use or a structure subordinate to the principal use of a lot, or of a principal building on the same lot, and serving a purpose clearly incidental to a permitted principal use of the lot or of the building, and which accessory use or structure is compatible with the permitted uses or structures authorized under the zoning regulations applicable to the property.  A fence is not considered an accessory structure.</w:t>
      </w:r>
    </w:p>
    <w:p w14:paraId="469AAC0D" w14:textId="77777777" w:rsidR="00C6623E" w:rsidRDefault="00F67D10">
      <w:pPr>
        <w:pStyle w:val="body0"/>
        <w:spacing w:after="120"/>
      </w:pPr>
      <w:r>
        <w:rPr>
          <w:b/>
          <w:bCs/>
          <w:smallCaps/>
        </w:rPr>
        <w:t>Use, Continuous:</w:t>
      </w:r>
      <w:r>
        <w:t xml:space="preserve"> The continuous use of any lot, building or structure, notwithstanding a change of ownership of the property where the use is located. Use shall further be deemed to be continuous if, after having ceased, the same use recommences within a period of one year from the date of cessation.</w:t>
      </w:r>
    </w:p>
    <w:p w14:paraId="36C75899" w14:textId="77777777" w:rsidR="00C6623E" w:rsidRDefault="00F67D10">
      <w:pPr>
        <w:pStyle w:val="body0"/>
        <w:spacing w:after="120"/>
      </w:pPr>
      <w:r>
        <w:rPr>
          <w:b/>
          <w:bCs/>
          <w:smallCaps/>
        </w:rPr>
        <w:t>Use, Non-Conforming</w:t>
      </w:r>
      <w:r>
        <w:rPr>
          <w:b/>
        </w:rPr>
        <w:t>:</w:t>
      </w:r>
      <w:r>
        <w:t xml:space="preserve"> A building, structure or use of land existing at the time of the enactment of this Zoning Law and which does not conform to the regulations of the District or Zone in which it is situated.</w:t>
      </w:r>
    </w:p>
    <w:p w14:paraId="189EB250" w14:textId="77777777" w:rsidR="00C6623E" w:rsidRDefault="00F67D10">
      <w:pPr>
        <w:pStyle w:val="body0"/>
        <w:spacing w:after="120"/>
      </w:pPr>
      <w:r>
        <w:rPr>
          <w:b/>
          <w:smallCaps/>
        </w:rPr>
        <w:t>Use, Permitted</w:t>
      </w:r>
      <w:r>
        <w:rPr>
          <w:b/>
        </w:rPr>
        <w:t>:</w:t>
      </w:r>
      <w:r>
        <w:t xml:space="preserve"> A specific use as noted in the Table of Uses contained in this Zoning Law, for which land and improvements thereon may be used, occupied or maintained under this law as a matter of right.</w:t>
      </w:r>
    </w:p>
    <w:p w14:paraId="1B2B5A8A" w14:textId="77777777" w:rsidR="00C6623E" w:rsidRDefault="00F67D10">
      <w:pPr>
        <w:pStyle w:val="body0"/>
        <w:spacing w:after="120"/>
      </w:pPr>
      <w:r>
        <w:rPr>
          <w:b/>
          <w:bCs/>
          <w:smallCaps/>
        </w:rPr>
        <w:t>Use, Principal:</w:t>
      </w:r>
      <w:r>
        <w:t xml:space="preserve"> The main permitted use of land or structures as distinguished from an Accessory Use.</w:t>
      </w:r>
    </w:p>
    <w:p w14:paraId="693D31CD" w14:textId="77777777" w:rsidR="00C6623E" w:rsidRDefault="00F67D10">
      <w:pPr>
        <w:pStyle w:val="body0"/>
        <w:spacing w:after="120"/>
      </w:pPr>
      <w:r>
        <w:rPr>
          <w:b/>
          <w:bCs/>
          <w:smallCaps/>
        </w:rPr>
        <w:t>Use, Prohibited:</w:t>
      </w:r>
      <w:r>
        <w:rPr>
          <w:bCs/>
          <w:smallCaps/>
        </w:rPr>
        <w:t xml:space="preserve">  </w:t>
      </w:r>
      <w:r>
        <w:t>A use not permitted within the Town of Taghkanic and which differs from a non-conforming use as defined herein.</w:t>
      </w:r>
    </w:p>
    <w:p w14:paraId="6BAC8539" w14:textId="77777777" w:rsidR="00C6623E" w:rsidRDefault="00F67D10">
      <w:pPr>
        <w:pStyle w:val="body0"/>
        <w:spacing w:after="120"/>
      </w:pPr>
      <w:r>
        <w:rPr>
          <w:b/>
          <w:bCs/>
          <w:smallCaps/>
        </w:rPr>
        <w:t>Use, Termination of</w:t>
      </w:r>
      <w:r>
        <w:rPr>
          <w:b/>
          <w:smallCaps/>
        </w:rPr>
        <w:t>:</w:t>
      </w:r>
      <w:r>
        <w:rPr>
          <w:smallCaps/>
        </w:rPr>
        <w:t xml:space="preserve">  </w:t>
      </w:r>
      <w:r>
        <w:t>As used herein, a use shall be determined by the Zoning          Enforcement Officer to have ceased or terminated when it has been discontinued either temporarily (for 12 months) or permanently, whether with intent to abandon such use or not.</w:t>
      </w:r>
    </w:p>
    <w:p w14:paraId="547FD04B" w14:textId="77777777" w:rsidR="00C6623E" w:rsidRDefault="00F67D10">
      <w:pPr>
        <w:pStyle w:val="body0"/>
        <w:spacing w:after="120"/>
      </w:pPr>
      <w:r>
        <w:t xml:space="preserve"> </w:t>
      </w:r>
      <w:r>
        <w:rPr>
          <w:b/>
          <w:bCs/>
          <w:smallCaps/>
        </w:rPr>
        <w:t>Use Regulations:</w:t>
      </w:r>
      <w:r>
        <w:t xml:space="preserve"> The controls that enumerate the permitted, principal, permitted accessory and Special Permit uses within each of the Zoning Districts established by this Zoning Law.</w:t>
      </w:r>
    </w:p>
    <w:p w14:paraId="4666BF5D" w14:textId="77777777" w:rsidR="00C6623E" w:rsidRDefault="00F67D10">
      <w:pPr>
        <w:pStyle w:val="body0"/>
        <w:spacing w:after="120"/>
      </w:pPr>
      <w:r>
        <w:rPr>
          <w:b/>
          <w:bCs/>
          <w:smallCaps/>
        </w:rPr>
        <w:t>Use Variance:</w:t>
      </w:r>
      <w:r>
        <w:t xml:space="preserve"> See “Variance”</w:t>
      </w:r>
    </w:p>
    <w:p w14:paraId="6EC81EC3" w14:textId="77777777" w:rsidR="00C6623E" w:rsidRDefault="00F67D10">
      <w:pPr>
        <w:pStyle w:val="body0"/>
        <w:spacing w:after="120"/>
      </w:pPr>
      <w:r>
        <w:rPr>
          <w:b/>
          <w:bCs/>
          <w:smallCaps/>
        </w:rPr>
        <w:t>Utilities</w:t>
      </w:r>
      <w:r>
        <w:t>:</w:t>
      </w:r>
    </w:p>
    <w:p w14:paraId="0E50FFBA" w14:textId="77777777" w:rsidR="00C6623E" w:rsidRDefault="00F67D10">
      <w:pPr>
        <w:pStyle w:val="body0"/>
        <w:spacing w:after="120"/>
        <w:ind w:left="720"/>
      </w:pPr>
      <w:r>
        <w:rPr>
          <w:b/>
          <w:bCs/>
        </w:rPr>
        <w:t xml:space="preserve">Public Utilities: </w:t>
      </w:r>
      <w:r>
        <w:t>Persons, firms, or corporations supplying gas, electricity, water, power, transportation, cable service or telephone service to the general public.</w:t>
      </w:r>
    </w:p>
    <w:p w14:paraId="546F30CD" w14:textId="77777777" w:rsidR="00C6623E" w:rsidRDefault="00F67D10">
      <w:pPr>
        <w:pStyle w:val="body0"/>
        <w:spacing w:after="120"/>
        <w:ind w:left="720"/>
      </w:pPr>
      <w:r>
        <w:rPr>
          <w:b/>
          <w:bCs/>
        </w:rPr>
        <w:t>Personal Utilities</w:t>
      </w:r>
      <w:r>
        <w:rPr>
          <w:b/>
          <w:bCs/>
          <w:smallCaps/>
        </w:rPr>
        <w:t>:</w:t>
      </w:r>
      <w:r>
        <w:t xml:space="preserve"> A utility, such as solar panels or wind turbines, for use by the owner(s) of the property on which the utility is located.</w:t>
      </w:r>
    </w:p>
    <w:p w14:paraId="48B00515" w14:textId="77777777" w:rsidR="00C6623E" w:rsidRDefault="00F67D10">
      <w:pPr>
        <w:pStyle w:val="body0"/>
        <w:spacing w:after="120"/>
      </w:pPr>
      <w:r>
        <w:rPr>
          <w:b/>
          <w:bCs/>
          <w:smallCaps/>
        </w:rPr>
        <w:t>Variance:</w:t>
      </w:r>
      <w:r>
        <w:t xml:space="preserve"> An authorization granted by the Town Zoning Board of Appeals as follows:</w:t>
      </w:r>
    </w:p>
    <w:p w14:paraId="23BFE3F4" w14:textId="77777777" w:rsidR="00C6623E" w:rsidRDefault="00F67D10">
      <w:pPr>
        <w:pStyle w:val="body0"/>
        <w:spacing w:after="120"/>
      </w:pPr>
      <w:r>
        <w:rPr>
          <w:b/>
          <w:bCs/>
          <w:smallCaps/>
        </w:rPr>
        <w:t>Area Variance:</w:t>
      </w:r>
      <w:r>
        <w:t xml:space="preserve"> An authorization for the use of land in a manner which is not allowed by the dimensional or physical requirements of this Zoning Law.</w:t>
      </w:r>
    </w:p>
    <w:p w14:paraId="1398BBA5" w14:textId="77777777" w:rsidR="00C6623E" w:rsidRDefault="00F67D10">
      <w:pPr>
        <w:pStyle w:val="body0"/>
        <w:spacing w:after="120"/>
      </w:pPr>
      <w:r>
        <w:rPr>
          <w:b/>
          <w:bCs/>
          <w:smallCaps/>
        </w:rPr>
        <w:t>Use Variance:</w:t>
      </w:r>
      <w:r>
        <w:t xml:space="preserve"> An authorization for the use of land for a purpose which is otherwise not allowed or is prohibited by this Zoning Law.</w:t>
      </w:r>
    </w:p>
    <w:p w14:paraId="65635EAA" w14:textId="77777777" w:rsidR="00C6623E" w:rsidRDefault="00F67D10">
      <w:pPr>
        <w:pStyle w:val="body0"/>
        <w:spacing w:after="120"/>
      </w:pPr>
      <w:r>
        <w:rPr>
          <w:b/>
          <w:bCs/>
          <w:smallCaps/>
        </w:rPr>
        <w:t>Veterinarian</w:t>
      </w:r>
      <w:r>
        <w:rPr>
          <w:b/>
        </w:rPr>
        <w:t xml:space="preserve"> </w:t>
      </w:r>
      <w:r>
        <w:rPr>
          <w:b/>
          <w:bCs/>
          <w:smallCaps/>
        </w:rPr>
        <w:t>Office/Clinic:</w:t>
      </w:r>
      <w:r>
        <w:t xml:space="preserve"> See “Animal Hospital”</w:t>
      </w:r>
    </w:p>
    <w:p w14:paraId="303382AA" w14:textId="77777777" w:rsidR="00C6623E" w:rsidRDefault="00F67D10">
      <w:pPr>
        <w:pStyle w:val="body0"/>
        <w:spacing w:after="120"/>
      </w:pPr>
      <w:r>
        <w:rPr>
          <w:b/>
          <w:bCs/>
          <w:smallCaps/>
        </w:rPr>
        <w:t>Wall:</w:t>
      </w:r>
      <w:r>
        <w:t xml:space="preserve"> A structure of wood, stone or other materials or a combination thereof intended for defense, security, screening or enclosure, or for the retention of earth, stone, fill or other materials as in the case of retaining walls or bulkheads.</w:t>
      </w:r>
    </w:p>
    <w:p w14:paraId="4328849B" w14:textId="77777777" w:rsidR="00C6623E" w:rsidRDefault="00F67D10">
      <w:pPr>
        <w:pStyle w:val="body0"/>
        <w:spacing w:after="120"/>
      </w:pPr>
      <w:r>
        <w:rPr>
          <w:b/>
          <w:bCs/>
          <w:smallCaps/>
        </w:rPr>
        <w:t>Warehousing</w:t>
      </w:r>
      <w:r>
        <w:rPr>
          <w:b/>
          <w:bCs/>
        </w:rPr>
        <w:t>:</w:t>
      </w:r>
      <w:r>
        <w:t xml:space="preserve"> See “Storage Facilities”</w:t>
      </w:r>
    </w:p>
    <w:p w14:paraId="047407C7" w14:textId="77777777" w:rsidR="00C6623E" w:rsidRDefault="00F67D10">
      <w:pPr>
        <w:pStyle w:val="body0"/>
        <w:spacing w:after="120"/>
      </w:pPr>
      <w:r>
        <w:rPr>
          <w:b/>
          <w:bCs/>
          <w:smallCaps/>
        </w:rPr>
        <w:lastRenderedPageBreak/>
        <w:t>Way</w:t>
      </w:r>
      <w:r>
        <w:rPr>
          <w:b/>
          <w:bCs/>
        </w:rPr>
        <w:t>:</w:t>
      </w:r>
      <w:r>
        <w:t xml:space="preserve"> See “Road”</w:t>
      </w:r>
    </w:p>
    <w:p w14:paraId="725B0C1F" w14:textId="77777777" w:rsidR="00C6623E" w:rsidRDefault="00F67D10">
      <w:pPr>
        <w:pStyle w:val="body0"/>
        <w:spacing w:after="120"/>
      </w:pPr>
      <w:r>
        <w:rPr>
          <w:b/>
          <w:bCs/>
          <w:smallCaps/>
        </w:rPr>
        <w:t>Yard:</w:t>
      </w:r>
      <w:r>
        <w:t xml:space="preserve"> An unoccupied space, open to the sky, on a lot on which a building or structure is situated.</w:t>
      </w:r>
    </w:p>
    <w:p w14:paraId="29ECEF42" w14:textId="77777777" w:rsidR="00C6623E" w:rsidRDefault="00F67D10">
      <w:pPr>
        <w:pStyle w:val="body0"/>
        <w:spacing w:after="120"/>
      </w:pPr>
      <w:r>
        <w:rPr>
          <w:b/>
          <w:bCs/>
          <w:smallCaps/>
        </w:rPr>
        <w:t>Yard, Front:</w:t>
      </w:r>
      <w:r>
        <w:t xml:space="preserve"> An open, unoccupied space on the same lot with a main building, extending the full width of the lot and situated between the road line at the property boundary and the front line of the building projected to the sides of the lot. On user roads, the front yard is measured beginning twenty five feet (25’) back from the centerline of the road.</w:t>
      </w:r>
    </w:p>
    <w:p w14:paraId="01A38355" w14:textId="77777777" w:rsidR="00C6623E" w:rsidRDefault="00F67D10">
      <w:pPr>
        <w:pStyle w:val="body0"/>
        <w:spacing w:after="120"/>
      </w:pPr>
      <w:r>
        <w:rPr>
          <w:b/>
          <w:bCs/>
          <w:smallCaps/>
        </w:rPr>
        <w:t>Yard Sale</w:t>
      </w:r>
      <w:r>
        <w:rPr>
          <w:b/>
          <w:bCs/>
        </w:rPr>
        <w:t>:</w:t>
      </w:r>
      <w:r>
        <w:t xml:space="preserve"> See “Garage Sale/Yard Sale”</w:t>
      </w:r>
    </w:p>
    <w:p w14:paraId="78F20AE0" w14:textId="77777777" w:rsidR="00C6623E" w:rsidRDefault="00F67D10">
      <w:pPr>
        <w:pStyle w:val="body0"/>
        <w:spacing w:after="120"/>
      </w:pPr>
      <w:r>
        <w:rPr>
          <w:b/>
          <w:bCs/>
          <w:smallCaps/>
        </w:rPr>
        <w:t>Zoning Board of Appeals (ZBA):</w:t>
      </w:r>
      <w:r>
        <w:t xml:space="preserve"> An appointed body whose principal duties are to grant variances from the strict application of this Zoning Law.</w:t>
      </w:r>
    </w:p>
    <w:p w14:paraId="789819A6" w14:textId="77777777" w:rsidR="00C6623E" w:rsidRDefault="00F67D10">
      <w:pPr>
        <w:pStyle w:val="body0"/>
        <w:spacing w:after="120"/>
      </w:pPr>
      <w:r>
        <w:rPr>
          <w:b/>
          <w:bCs/>
          <w:smallCaps/>
        </w:rPr>
        <w:t>Zoning Enforcement Officer:</w:t>
      </w:r>
      <w:r>
        <w:t xml:space="preserve"> The administrative officer or officers of the Town designated to administer and enforce the Zoning Law of the Town.</w:t>
      </w:r>
    </w:p>
    <w:p w14:paraId="7E1CFECB" w14:textId="77777777" w:rsidR="00C6623E" w:rsidRDefault="00F67D10">
      <w:pPr>
        <w:pStyle w:val="body0"/>
        <w:spacing w:after="120"/>
        <w:sectPr w:rsidR="00C6623E">
          <w:headerReference w:type="default" r:id="rId35"/>
          <w:footerReference w:type="default" r:id="rId36"/>
          <w:headerReference w:type="first" r:id="rId37"/>
          <w:footerReference w:type="first" r:id="rId38"/>
          <w:pgSz w:w="12240" w:h="15840"/>
          <w:pgMar w:top="1440" w:right="1440" w:bottom="1575" w:left="1440" w:header="576" w:footer="893" w:gutter="0"/>
          <w:cols w:space="720"/>
          <w:titlePg/>
        </w:sectPr>
      </w:pPr>
      <w:r>
        <w:rPr>
          <w:b/>
          <w:bCs/>
          <w:smallCaps/>
        </w:rPr>
        <w:t>Zoning District Map:</w:t>
      </w:r>
      <w:r>
        <w:t xml:space="preserve"> The map delineating the boundaries of the various districts established under this Law which, along with the text, comprises this Zoning Law.</w:t>
      </w:r>
      <w:bookmarkStart w:id="36" w:name="_Section_30_-"/>
    </w:p>
    <w:p w14:paraId="3967BDF0" w14:textId="01066FD8" w:rsidR="00C6623E" w:rsidRPr="00810E1E" w:rsidRDefault="00F67D10">
      <w:pPr>
        <w:pStyle w:val="Heading1"/>
      </w:pPr>
      <w:bookmarkStart w:id="37" w:name="_Toc213074247"/>
      <w:bookmarkStart w:id="38" w:name="_Toc212992761"/>
      <w:bookmarkStart w:id="39" w:name="_Toc219549380"/>
      <w:bookmarkStart w:id="40" w:name="Article30.EstablishmentOfDist"/>
      <w:bookmarkEnd w:id="36"/>
      <w:r w:rsidRPr="00810E1E">
        <w:lastRenderedPageBreak/>
        <w:t>Section 30. Zoning Districts and Map</w:t>
      </w:r>
      <w:bookmarkEnd w:id="37"/>
      <w:bookmarkEnd w:id="38"/>
      <w:bookmarkEnd w:id="39"/>
    </w:p>
    <w:p w14:paraId="5BEE7455" w14:textId="77777777" w:rsidR="00C6623E" w:rsidRDefault="00F67D10">
      <w:pPr>
        <w:pStyle w:val="NoSpacing"/>
      </w:pPr>
      <w:hyperlink w:anchor="A.NamesAndPurposesOfZonin" w:history="1">
        <w:bookmarkEnd w:id="40"/>
        <w:r>
          <w:rPr>
            <w:rStyle w:val="Hyperlink1"/>
            <w:color w:val="0079BF"/>
            <w:u w:val="none"/>
          </w:rPr>
          <w:t>Names and Purposes of Zoning Districts</w:t>
        </w:r>
      </w:hyperlink>
    </w:p>
    <w:p w14:paraId="65F1BA0B" w14:textId="77777777" w:rsidR="00C6623E" w:rsidRDefault="00F67D10">
      <w:pPr>
        <w:pStyle w:val="NoSpacing"/>
      </w:pPr>
      <w:hyperlink w:anchor="B.ZoningMap." w:history="1">
        <w:r>
          <w:rPr>
            <w:rStyle w:val="Hyperlink1"/>
            <w:color w:val="0079BF"/>
            <w:u w:val="none"/>
          </w:rPr>
          <w:t>Zoning Map</w:t>
        </w:r>
      </w:hyperlink>
    </w:p>
    <w:p w14:paraId="057B17AF" w14:textId="77777777" w:rsidR="00C6623E" w:rsidRDefault="00F67D10">
      <w:pPr>
        <w:pStyle w:val="NoSpacing"/>
      </w:pPr>
      <w:hyperlink w:anchor="C.InterpretationOfDistrict" w:history="1">
        <w:r>
          <w:rPr>
            <w:rStyle w:val="Hyperlink1"/>
            <w:color w:val="0079BF"/>
            <w:u w:val="none"/>
          </w:rPr>
          <w:t>Interpretation of District Regulations</w:t>
        </w:r>
      </w:hyperlink>
    </w:p>
    <w:p w14:paraId="5E484653" w14:textId="77777777" w:rsidR="00C6623E" w:rsidRDefault="00F67D10">
      <w:pPr>
        <w:pStyle w:val="NoSpacing"/>
      </w:pPr>
      <w:hyperlink w:anchor="D.ApplicationOfDistrictReg" w:history="1">
        <w:r>
          <w:rPr>
            <w:rStyle w:val="Hyperlink1"/>
            <w:color w:val="0079BF"/>
            <w:u w:val="none"/>
          </w:rPr>
          <w:t>Application of District Regulations</w:t>
        </w:r>
      </w:hyperlink>
    </w:p>
    <w:p w14:paraId="15BECF5F" w14:textId="6286DB01" w:rsidR="00C6623E" w:rsidRDefault="00F67D10" w:rsidP="001A6C5C">
      <w:pPr>
        <w:pStyle w:val="Heading2"/>
      </w:pPr>
      <w:bookmarkStart w:id="41" w:name="_Toc213074248"/>
      <w:bookmarkStart w:id="42" w:name="A.NamesAndPurposesOfZonin"/>
      <w:bookmarkStart w:id="43" w:name="_Toc219549381"/>
      <w:r>
        <w:t>30-A</w:t>
      </w:r>
      <w:r w:rsidR="009A0F43">
        <w:tab/>
      </w:r>
      <w:r>
        <w:t>Names and Purposes of Zoning Districts</w:t>
      </w:r>
      <w:bookmarkEnd w:id="41"/>
      <w:bookmarkEnd w:id="42"/>
      <w:bookmarkEnd w:id="43"/>
    </w:p>
    <w:p w14:paraId="54263498" w14:textId="77777777" w:rsidR="00C6623E" w:rsidRDefault="00F67D10" w:rsidP="00A060A7">
      <w:r>
        <w:t>In order to fulfill the purposes of this Zoning Law, the Town of Taghkanic hereby establishes and divides the Town into the following Zoning Districts, as illustrated on the Town of Taghkanic Zoning Map. The intent of the Zoning Districts is to guide the conservation and development of the Town’s land and water resources in harmony with the Town Comprehensive Plan and the Hudson River Valley Greenway Criteria. The purpose of each Zoning District is described below. The Town of Taghkanic Zoning Map, identifying the Zoning Districts, can be found at the end of this Section.</w:t>
      </w:r>
    </w:p>
    <w:p w14:paraId="58BC9730" w14:textId="77777777" w:rsidR="00C6623E" w:rsidRDefault="00F67D10" w:rsidP="00A060A7">
      <w:r>
        <w:rPr>
          <w:b/>
          <w:bCs/>
        </w:rPr>
        <w:t>R7 District.</w:t>
      </w:r>
      <w:r>
        <w:t xml:space="preserve"> The R7 Zoning District recognizes the Town’s most rural areas where forests, farms and fields predominate. The District contains scenic viewsheds of local and Statewide importance and is generally bounded on the West by the Taconic State Parkway, a National Register of Historic Places property. New development should be planned in a flexible manner to sustain the rural character of the District by protecting forests, farms, fields, wildlife, and water resources, including the sources that feed the reservoir for the City of Hudson water supply.</w:t>
      </w:r>
    </w:p>
    <w:p w14:paraId="560102D3" w14:textId="77777777" w:rsidR="00C6623E" w:rsidRDefault="00F67D10" w:rsidP="00A060A7">
      <w:r>
        <w:rPr>
          <w:b/>
          <w:bCs/>
        </w:rPr>
        <w:t xml:space="preserve">R3 District. </w:t>
      </w:r>
      <w:r>
        <w:t>The R3 District recognizes the pattern of medium-density development in a rural area of the Town where fields and forests predominate. The purpose of the District is to sustain the Town’s existing pattern of rural land uses characterized by large expanses of fields and forests. The District contains a scattering of residences, farms, agricultural and home-based businesses, and limited development surrounded by fields and forests.</w:t>
      </w:r>
    </w:p>
    <w:p w14:paraId="7FD63230" w14:textId="77777777" w:rsidR="00C6623E" w:rsidRDefault="00F67D10" w:rsidP="00A060A7">
      <w:r>
        <w:rPr>
          <w:b/>
          <w:bCs/>
        </w:rPr>
        <w:t>R2 District.</w:t>
      </w:r>
      <w:r>
        <w:t xml:space="preserve"> The R2 District recognizes existing areas of moderately high rural density. A continuation of residential and compatible uses, if appropriately sited and planned, will help preserve openness while providing an opportunity for housing on smaller, more affordable lots.</w:t>
      </w:r>
    </w:p>
    <w:p w14:paraId="57505DF6" w14:textId="77777777" w:rsidR="00C6623E" w:rsidRDefault="00F67D10" w:rsidP="00A060A7">
      <w:r>
        <w:rPr>
          <w:b/>
          <w:bCs/>
        </w:rPr>
        <w:t>MU District.</w:t>
      </w:r>
      <w:r>
        <w:t xml:space="preserve"> The MU (Mixed Use) District recognizes the importance of West Taghkanic as a 19th Century traditional hamlet, which has potential for growth. New development should be in harmony with the hamlet’s small-town character. The intent for this District is to protect residential uses, encourage new affordable housing, establish a location for locally-owned business and continue to serve as the community’s civic and cultural center, with the potential for pedestrian amenities.</w:t>
      </w:r>
    </w:p>
    <w:p w14:paraId="41319064" w14:textId="228C0DCE" w:rsidR="00C6623E" w:rsidRDefault="00F67D10" w:rsidP="001A6C5C">
      <w:pPr>
        <w:pStyle w:val="Heading2"/>
      </w:pPr>
      <w:bookmarkStart w:id="44" w:name="_Toc213074249"/>
      <w:bookmarkStart w:id="45" w:name="B.ZoningMap."/>
      <w:bookmarkStart w:id="46" w:name="_Toc219549382"/>
      <w:r>
        <w:t>30-B.</w:t>
      </w:r>
      <w:r>
        <w:tab/>
        <w:t>Zoning Map</w:t>
      </w:r>
      <w:bookmarkEnd w:id="44"/>
      <w:bookmarkEnd w:id="45"/>
      <w:bookmarkEnd w:id="46"/>
    </w:p>
    <w:p w14:paraId="257D26FE" w14:textId="77777777" w:rsidR="00C6623E" w:rsidRDefault="00F67D10" w:rsidP="00A060A7">
      <w:r>
        <w:t xml:space="preserve">The location and boundaries of all Zoning Districts are shown on the map entitled “Town of Taghkanic Zoning Map” certified by the Town Clerk as adopted. The Zoning Map, together with everything shown thereon and all amendments thereto is hereby adopted and is declared to be an integral part of the Zoning Law. Said Map shall be kept up-to-date and shall be located in the </w:t>
      </w:r>
      <w:r>
        <w:lastRenderedPageBreak/>
        <w:t xml:space="preserve">Town Clerk’s Office for the use and benefit of the public. Certified copies of the Map shall also be on file in the Office of the Town Zoning Enforcement Officer (ZEO) at Town Hall. For convenience, a reduced scale Map can be found at the end of this Section. It is the responsibility of persons using this Zoning Law and its reduced scale Map to verify any amendments that may have been made to the official and certified Map on file in the Office of the Town ZEO and in the Town Clerk’s Office. </w:t>
      </w:r>
      <w:hyperlink w:anchor="Article30.EstablishmentOfDist" w:history="1"/>
    </w:p>
    <w:p w14:paraId="4D4DAFDF" w14:textId="24F73C90" w:rsidR="00C6623E" w:rsidRDefault="00F67D10" w:rsidP="001A6C5C">
      <w:pPr>
        <w:pStyle w:val="Heading2"/>
      </w:pPr>
      <w:bookmarkStart w:id="47" w:name="_Toc213074250"/>
      <w:bookmarkStart w:id="48" w:name="C.InterpretationOfDistrict"/>
      <w:bookmarkStart w:id="49" w:name="_Toc219549383"/>
      <w:r>
        <w:t>30-C.</w:t>
      </w:r>
      <w:r>
        <w:tab/>
        <w:t>Interpretation of District Regulations</w:t>
      </w:r>
      <w:bookmarkEnd w:id="47"/>
      <w:bookmarkEnd w:id="48"/>
      <w:bookmarkEnd w:id="49"/>
    </w:p>
    <w:p w14:paraId="3860D06F" w14:textId="77777777" w:rsidR="00C6623E" w:rsidRDefault="00F67D10" w:rsidP="00A060A7">
      <w:r>
        <w:t>Where uncertainty exists with respect to the boundaries of any of the Zoning Districts, as shown on the Zoning Map, the following rules shall apply:</w:t>
      </w:r>
    </w:p>
    <w:p w14:paraId="48D63774" w14:textId="77777777" w:rsidR="007D37F5" w:rsidRDefault="002E3D54" w:rsidP="002E3D54">
      <w:pPr>
        <w:pStyle w:val="L-1"/>
        <w:numPr>
          <w:ilvl w:val="0"/>
          <w:numId w:val="393"/>
        </w:numPr>
      </w:pPr>
      <w:r>
        <w:t>Where district boundaries are indicated as approximately following the centerlines of right-of-way lines of roads, highways, utility easements, or watercourses, those     boundaries shall be automatically moved if a centerline or right-of-way line of a road, highway, utility easement, or watercourse is moved a maximum distance of fifty feet (50’) by action of nature, or a person other than the owner of the affected land area.</w:t>
      </w:r>
    </w:p>
    <w:p w14:paraId="11A746A4" w14:textId="639E3EA5" w:rsidR="002E3D54" w:rsidRDefault="002E3D54" w:rsidP="006266F7">
      <w:pPr>
        <w:pStyle w:val="L-1"/>
        <w:numPr>
          <w:ilvl w:val="0"/>
          <w:numId w:val="393"/>
        </w:numPr>
      </w:pPr>
      <w:r>
        <w:t>Where district boundaries are indicated as approximately following the Town boundary line, property lines or property line projections, those boundaries shall be coincident with such lines or projections.</w:t>
      </w:r>
    </w:p>
    <w:p w14:paraId="594DC0E4" w14:textId="77777777" w:rsidR="002E3D54" w:rsidRDefault="002E3D54" w:rsidP="006266F7">
      <w:pPr>
        <w:pStyle w:val="L-1"/>
        <w:numPr>
          <w:ilvl w:val="0"/>
          <w:numId w:val="393"/>
        </w:numPr>
      </w:pPr>
      <w:r>
        <w:t>Where district boundaries are so indicated that they are approximately parallel to the Town boundary line, property lines, lot lines, right-of-way lines, or those projections, the boundaries shall be parallel and at such distances as indicated on the Zoning District Map.</w:t>
      </w:r>
    </w:p>
    <w:p w14:paraId="16EDD754" w14:textId="77777777" w:rsidR="002E3D54" w:rsidRDefault="002E3D54" w:rsidP="006266F7">
      <w:pPr>
        <w:pStyle w:val="L-1"/>
        <w:numPr>
          <w:ilvl w:val="0"/>
          <w:numId w:val="393"/>
        </w:numPr>
      </w:pPr>
      <w:r>
        <w:t>Where a district boundary line divides a single lot of record in single or joint ownership at the time such line is established, the regulations for the less restricted portion of the lot may, at the owner’s discretion, extend not more than thirty feet (30’) into the more restricted portion, provided the lot has road or highway frontage in the less restricted district.</w:t>
      </w:r>
    </w:p>
    <w:p w14:paraId="3D6A6597" w14:textId="77777777" w:rsidR="002E3D54" w:rsidRDefault="002E3D54" w:rsidP="006266F7">
      <w:pPr>
        <w:pStyle w:val="L-1"/>
        <w:numPr>
          <w:ilvl w:val="0"/>
          <w:numId w:val="393"/>
        </w:numPr>
      </w:pPr>
      <w:r>
        <w:t>For the purposes of this section, the “more-restricted portion” shall be deemed that district subject to regulations that:</w:t>
      </w:r>
    </w:p>
    <w:p w14:paraId="35C834E9" w14:textId="77777777" w:rsidR="002E3D54" w:rsidRDefault="002E3D54" w:rsidP="006266F7">
      <w:pPr>
        <w:pStyle w:val="L-2"/>
      </w:pPr>
      <w:r>
        <w:t>Prohibit the use intended to be made of the lot; or</w:t>
      </w:r>
    </w:p>
    <w:p w14:paraId="5CA2AD6D" w14:textId="77777777" w:rsidR="002E3D54" w:rsidRDefault="002E3D54" w:rsidP="006266F7">
      <w:pPr>
        <w:pStyle w:val="L-2"/>
      </w:pPr>
      <w:r>
        <w:t>Require higher standards with respect to density, setbacks, coverage, yards,   screening, landscaping, lighting, signage and similar requirements.</w:t>
      </w:r>
    </w:p>
    <w:p w14:paraId="21FBECBB" w14:textId="67E4262E" w:rsidR="002E3D54" w:rsidRDefault="002E3D54" w:rsidP="006266F7">
      <w:pPr>
        <w:pStyle w:val="L-1"/>
        <w:numPr>
          <w:ilvl w:val="0"/>
          <w:numId w:val="393"/>
        </w:numPr>
      </w:pPr>
      <w:r>
        <w:t>In all other cases, where dimensions are not shown on the Zoning District Map, the     location of the boundaries shown on the Zoning Map shall be determined by use of the scale appearing on it.</w:t>
      </w:r>
    </w:p>
    <w:p w14:paraId="0EDA461B" w14:textId="01D64E4F" w:rsidR="00C6623E" w:rsidRDefault="00F67D10" w:rsidP="001A6C5C">
      <w:pPr>
        <w:pStyle w:val="Heading2"/>
      </w:pPr>
      <w:bookmarkStart w:id="50" w:name="_Toc213074251"/>
      <w:bookmarkStart w:id="51" w:name="D.ApplicationOfDistrictReg"/>
      <w:bookmarkStart w:id="52" w:name="_Toc219549384"/>
      <w:r>
        <w:t>30-D.</w:t>
      </w:r>
      <w:r>
        <w:tab/>
        <w:t>Application of District Regulations</w:t>
      </w:r>
      <w:bookmarkEnd w:id="50"/>
      <w:bookmarkEnd w:id="51"/>
      <w:bookmarkEnd w:id="52"/>
    </w:p>
    <w:p w14:paraId="66C0354D" w14:textId="77777777" w:rsidR="00C6623E" w:rsidRDefault="00F67D10" w:rsidP="00E43715">
      <w:pPr>
        <w:pStyle w:val="L-1"/>
        <w:numPr>
          <w:ilvl w:val="0"/>
          <w:numId w:val="298"/>
        </w:numPr>
      </w:pPr>
      <w:r>
        <w:t xml:space="preserve">There shall be only one principal building or use, along with its permitted accessory structures or uses, on any lot within the Town, </w:t>
      </w:r>
      <w:r w:rsidRPr="00E43715">
        <w:t>unless more than one building or use has been specifically permitted on a lot by this Zoning Law.</w:t>
      </w:r>
    </w:p>
    <w:p w14:paraId="320C427E" w14:textId="77777777" w:rsidR="00C6623E" w:rsidRDefault="00F67D10" w:rsidP="00E43715">
      <w:pPr>
        <w:pStyle w:val="L-1"/>
      </w:pPr>
      <w:r>
        <w:lastRenderedPageBreak/>
        <w:t>The requirements specified in this Zoning Law shall be considered minimum requirements, unless otherwise specified as a maximum, and shall apply uniformly to every building, structure or use of land.</w:t>
      </w:r>
    </w:p>
    <w:p w14:paraId="1B5FABB9" w14:textId="77777777" w:rsidR="00C6623E" w:rsidRDefault="00F67D10" w:rsidP="00E43715">
      <w:pPr>
        <w:pStyle w:val="L-1"/>
      </w:pPr>
      <w:r>
        <w:t>Buildings, structures or land shall be used or occupied in conformance with the regulations specified for the Zoning District in which it is located.  A building or structure, or part of a building or structure, shall only be erected, moved, altered, reconstructed or enlarged in conformance with the regulations specified for the district in which it is located.</w:t>
      </w:r>
    </w:p>
    <w:p w14:paraId="404BAAC7" w14:textId="77777777" w:rsidR="00C6623E" w:rsidRDefault="00F67D10" w:rsidP="00E43715">
      <w:pPr>
        <w:pStyle w:val="L-1"/>
      </w:pPr>
      <w:r>
        <w:t>Construction of a single-family dwelling requires a Building Permit, as provided in Section 100-C. of this Zoning Law, but is generally not subject to Site Plan approval when all applicable requirements specified in this Zoning Law have been met.  A prospective buyer of a lot in Taghkanic or a prospective builder of a single-family house is encouraged to review the entirety of this Zoning Law, with special attention to Sections 10, 20, 30, 40, 50, 60 and 70.</w:t>
      </w:r>
    </w:p>
    <w:p w14:paraId="31E37494" w14:textId="77777777" w:rsidR="00C6623E" w:rsidRDefault="00F67D10" w:rsidP="00E43715">
      <w:pPr>
        <w:pStyle w:val="L-1"/>
      </w:pPr>
      <w:r>
        <w:t>A yard, part of a yard, or other open space required in connection with any building or use shall not be included as part of a yard or other open space similarly required for another building.</w:t>
      </w:r>
    </w:p>
    <w:p w14:paraId="7DFC14E6" w14:textId="77777777" w:rsidR="00C6623E" w:rsidRDefault="00F67D10" w:rsidP="00E43715">
      <w:pPr>
        <w:pStyle w:val="L-1"/>
      </w:pPr>
      <w:r>
        <w:t>Yards or lots created after the effective date of this Zoning Law shall meet the minimum requirements established by this Zoning Law, the Land Subdivision Regulations, and other land use controls. Yards or lots existing at the time of the effective date of this  Zoning Law shall not be reduced in size or area below the minimum requirements    specified.</w:t>
      </w:r>
    </w:p>
    <w:p w14:paraId="4ABAB22A" w14:textId="77777777" w:rsidR="00C6623E" w:rsidRDefault="00F67D10" w:rsidP="00E43715">
      <w:pPr>
        <w:pStyle w:val="L-1"/>
      </w:pPr>
      <w:r>
        <w:t>Yards shall not be used for the storage of merchandise, equipment, building materials, junk, vehicles, vehicle parts or any other material, except where specifically permitted in this Zoning Law.</w:t>
      </w:r>
    </w:p>
    <w:p w14:paraId="7751E3C6" w14:textId="77777777" w:rsidR="00C6623E" w:rsidRDefault="00F67D10" w:rsidP="00E43715">
      <w:pPr>
        <w:pStyle w:val="L-1"/>
        <w:sectPr w:rsidR="00C6623E">
          <w:headerReference w:type="default" r:id="rId39"/>
          <w:footerReference w:type="default" r:id="rId40"/>
          <w:headerReference w:type="first" r:id="rId41"/>
          <w:footerReference w:type="first" r:id="rId42"/>
          <w:pgSz w:w="12240" w:h="15840"/>
          <w:pgMar w:top="1440" w:right="1440" w:bottom="2160" w:left="1440" w:header="576" w:footer="893" w:gutter="0"/>
          <w:cols w:space="720"/>
          <w:titlePg/>
        </w:sectPr>
      </w:pPr>
      <w:r>
        <w:t xml:space="preserve">Off-street parking or loading spaces required for one building or use shall not be included as meeting, in whole or in part, the off-street parking or loading space required for another building or use, except where specifically permitted in this Zoning Law.  </w:t>
      </w:r>
      <w:bookmarkStart w:id="53" w:name="_Section_40_-"/>
    </w:p>
    <w:p w14:paraId="1B9C2010" w14:textId="141AEBCF" w:rsidR="00C6623E" w:rsidRDefault="00F67D10">
      <w:pPr>
        <w:pStyle w:val="Heading1"/>
      </w:pPr>
      <w:hyperlink w:anchor="TOC" w:history="1">
        <w:bookmarkStart w:id="54" w:name="_Toc219549385"/>
        <w:bookmarkStart w:id="55" w:name="_Toc213074252"/>
        <w:bookmarkStart w:id="56" w:name="_Toc212992762"/>
        <w:bookmarkEnd w:id="53"/>
        <w:r>
          <w:t>Section 40. Use Regulations</w:t>
        </w:r>
        <w:bookmarkEnd w:id="54"/>
      </w:hyperlink>
      <w:bookmarkEnd w:id="55"/>
      <w:bookmarkEnd w:id="56"/>
    </w:p>
    <w:p w14:paraId="4F86C67A" w14:textId="77777777" w:rsidR="00C6623E" w:rsidRPr="00BA6498" w:rsidRDefault="00F67D10" w:rsidP="00BA6498">
      <w:pPr>
        <w:pStyle w:val="NoSpacing"/>
      </w:pPr>
      <w:hyperlink w:anchor="A.UseRegulations." w:history="1">
        <w:r w:rsidRPr="00BA6498">
          <w:rPr>
            <w:rStyle w:val="Hyperlink1"/>
            <w:color w:val="000000"/>
            <w:u w:val="none"/>
          </w:rPr>
          <w:t>Uses Permitted</w:t>
        </w:r>
      </w:hyperlink>
    </w:p>
    <w:p w14:paraId="007906CC" w14:textId="77777777" w:rsidR="00C6623E" w:rsidRPr="00BA6498" w:rsidRDefault="00F67D10" w:rsidP="00BA6498">
      <w:pPr>
        <w:pStyle w:val="NoSpacing"/>
      </w:pPr>
      <w:hyperlink w:anchor="B.DistrictScheduleOfUseRe" w:history="1">
        <w:r w:rsidRPr="00BA6498">
          <w:rPr>
            <w:rStyle w:val="Hyperlink1"/>
            <w:color w:val="000000"/>
            <w:u w:val="none"/>
          </w:rPr>
          <w:t>District Schedule of Use Regulations</w:t>
        </w:r>
      </w:hyperlink>
    </w:p>
    <w:p w14:paraId="3E0676BC" w14:textId="77777777" w:rsidR="00C6623E" w:rsidRPr="00BA6498" w:rsidRDefault="00F67D10" w:rsidP="00BA6498">
      <w:pPr>
        <w:pStyle w:val="NoSpacing"/>
      </w:pPr>
      <w:hyperlink w:anchor="C.ProhibitedUses." w:history="1">
        <w:r w:rsidRPr="00BA6498">
          <w:rPr>
            <w:rStyle w:val="Hyperlink1"/>
            <w:color w:val="000000"/>
            <w:u w:val="none"/>
          </w:rPr>
          <w:t>Prohibited Uses</w:t>
        </w:r>
      </w:hyperlink>
    </w:p>
    <w:p w14:paraId="1905CDBC" w14:textId="5FE03C9D" w:rsidR="00C6623E" w:rsidRDefault="00CB705A" w:rsidP="001A6C5C">
      <w:pPr>
        <w:pStyle w:val="Heading2"/>
      </w:pPr>
      <w:r>
        <w:t xml:space="preserve"> </w:t>
      </w:r>
      <w:hyperlink r:id="rId43" w:history="1">
        <w:bookmarkStart w:id="57" w:name="_Toc219549386"/>
        <w:bookmarkStart w:id="58" w:name="A.UseRegulations."/>
        <w:bookmarkStart w:id="59" w:name="_Toc213074253"/>
        <w:r w:rsidR="00F67D10">
          <w:rPr>
            <w:rStyle w:val="Hyperlink5"/>
            <w:rFonts w:ascii="Helvetica" w:hAnsi="Helvetica"/>
            <w:color w:val="auto"/>
          </w:rPr>
          <w:t>40-A.</w:t>
        </w:r>
        <w:r w:rsidR="00F67D10">
          <w:rPr>
            <w:rStyle w:val="Hyperlink5"/>
            <w:rFonts w:ascii="Helvetica" w:hAnsi="Helvetica"/>
            <w:color w:val="auto"/>
          </w:rPr>
          <w:tab/>
          <w:t>Uses Permitted</w:t>
        </w:r>
        <w:bookmarkEnd w:id="57"/>
      </w:hyperlink>
      <w:bookmarkEnd w:id="58"/>
      <w:bookmarkEnd w:id="59"/>
    </w:p>
    <w:p w14:paraId="6F79A242" w14:textId="18273447" w:rsidR="00C6623E" w:rsidRPr="00B93B40" w:rsidRDefault="00F67D10" w:rsidP="00B93B40">
      <w:pPr>
        <w:pStyle w:val="L-1"/>
        <w:numPr>
          <w:ilvl w:val="0"/>
          <w:numId w:val="444"/>
        </w:numPr>
      </w:pPr>
      <w:r w:rsidRPr="00104E94">
        <w:t>Uses permitted in the Town of Taghkanic are subject to the Zoning Law. The general use regulations for each Zoning District are set forth in the “District Schedule of Use Regulations” found in Section 40-B. Please note that Section 60-E sets forth and defines a separate broad category of Home-Based Businesses</w:t>
      </w:r>
      <w:r w:rsidRPr="00B93B40">
        <w:t xml:space="preserve">. </w:t>
      </w:r>
      <w:r w:rsidRPr="00104E94">
        <w:rPr>
          <w:b/>
          <w:bCs/>
        </w:rPr>
        <w:t xml:space="preserve">Any use not listed as permitted or subject to issuance of a Special Use Permit within the District Schedule of Use Regulations is </w:t>
      </w:r>
      <w:r w:rsidR="00D64838">
        <w:rPr>
          <w:b/>
          <w:bCs/>
        </w:rPr>
        <w:t xml:space="preserve">subject to review by the Planning Board </w:t>
      </w:r>
      <w:r w:rsidR="00104E94">
        <w:rPr>
          <w:b/>
          <w:bCs/>
        </w:rPr>
        <w:t xml:space="preserve">[see </w:t>
      </w:r>
      <w:r w:rsidR="00E24B7D">
        <w:rPr>
          <w:b/>
          <w:bCs/>
        </w:rPr>
        <w:t xml:space="preserve">Section </w:t>
      </w:r>
      <w:r w:rsidR="00104E94">
        <w:rPr>
          <w:b/>
          <w:bCs/>
        </w:rPr>
        <w:t>10-D(2)]</w:t>
      </w:r>
      <w:r w:rsidRPr="00B93B40">
        <w:t>.</w:t>
      </w:r>
    </w:p>
    <w:p w14:paraId="42FF19E2" w14:textId="77777777" w:rsidR="007D77C8" w:rsidRDefault="007D77C8" w:rsidP="00B93B40">
      <w:pPr>
        <w:pStyle w:val="RFComment"/>
      </w:pPr>
    </w:p>
    <w:p w14:paraId="058E081F" w14:textId="77777777" w:rsidR="00C6623E" w:rsidRDefault="00F67D10" w:rsidP="00E43715">
      <w:pPr>
        <w:pStyle w:val="L-1"/>
      </w:pPr>
      <w:r>
        <w:t>Symbols used in the District Schedule of Use Regulations shall have the following meaning:</w:t>
      </w:r>
    </w:p>
    <w:tbl>
      <w:tblPr>
        <w:tblW w:w="8160" w:type="dxa"/>
        <w:tblInd w:w="478" w:type="dxa"/>
        <w:tblLayout w:type="fixed"/>
        <w:tblCellMar>
          <w:left w:w="10" w:type="dxa"/>
          <w:right w:w="10" w:type="dxa"/>
        </w:tblCellMar>
        <w:tblLook w:val="04A0" w:firstRow="1" w:lastRow="0" w:firstColumn="1" w:lastColumn="0" w:noHBand="0" w:noVBand="1"/>
      </w:tblPr>
      <w:tblGrid>
        <w:gridCol w:w="549"/>
        <w:gridCol w:w="7611"/>
      </w:tblGrid>
      <w:tr w:rsidR="00C6623E" w14:paraId="5003314E" w14:textId="77777777">
        <w:trPr>
          <w:trHeight w:val="740"/>
        </w:trPr>
        <w:tc>
          <w:tcPr>
            <w:tcW w:w="549"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vAlign w:val="center"/>
          </w:tcPr>
          <w:p w14:paraId="34DA2F94" w14:textId="77777777" w:rsidR="00C6623E" w:rsidRDefault="00F67D10">
            <w:pPr>
              <w:pStyle w:val="FreeForm"/>
              <w:spacing w:after="0" w:line="240" w:lineRule="auto"/>
              <w:jc w:val="center"/>
            </w:pPr>
            <w:r>
              <w:rPr>
                <w:rFonts w:ascii="Helvetica" w:hAnsi="Helvetica"/>
                <w:b/>
                <w:bCs/>
                <w:color w:val="FFFFFF"/>
                <w:sz w:val="36"/>
                <w:szCs w:val="36"/>
              </w:rPr>
              <w:t>P</w:t>
            </w:r>
          </w:p>
        </w:tc>
        <w:tc>
          <w:tcPr>
            <w:tcW w:w="7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021F3" w14:textId="77777777" w:rsidR="00C6623E" w:rsidRDefault="00F67D10">
            <w:pPr>
              <w:pStyle w:val="FreeForm"/>
              <w:spacing w:after="0" w:line="240" w:lineRule="auto"/>
            </w:pPr>
            <w:r>
              <w:rPr>
                <w:rFonts w:ascii="Helvetica" w:hAnsi="Helvetica"/>
                <w:sz w:val="20"/>
                <w:szCs w:val="20"/>
              </w:rPr>
              <w:t>Permitted principal use in the specified district. Permitted principal uses require a Building Permit, Certificate of Use and/or Certificate of Occupancy from the Code Enforcement Officer (CEO).  (See Section 100.)</w:t>
            </w:r>
          </w:p>
        </w:tc>
      </w:tr>
      <w:tr w:rsidR="00C6623E" w14:paraId="4CF0D667" w14:textId="77777777">
        <w:trPr>
          <w:trHeight w:val="740"/>
        </w:trPr>
        <w:tc>
          <w:tcPr>
            <w:tcW w:w="549" w:type="dxa"/>
            <w:tcBorders>
              <w:top w:val="single" w:sz="8" w:space="0" w:color="000000"/>
              <w:left w:val="single" w:sz="8" w:space="0" w:color="000000"/>
              <w:bottom w:val="single" w:sz="8" w:space="0" w:color="000000"/>
              <w:right w:val="single" w:sz="8" w:space="0" w:color="000000"/>
            </w:tcBorders>
            <w:shd w:val="clear" w:color="auto" w:fill="434343"/>
            <w:tcMar>
              <w:top w:w="0" w:type="dxa"/>
              <w:left w:w="0" w:type="dxa"/>
              <w:bottom w:w="0" w:type="dxa"/>
              <w:right w:w="0" w:type="dxa"/>
            </w:tcMar>
            <w:vAlign w:val="center"/>
          </w:tcPr>
          <w:p w14:paraId="258768DC" w14:textId="77777777" w:rsidR="00C6623E" w:rsidRDefault="00F67D10">
            <w:pPr>
              <w:pStyle w:val="FreeForm"/>
              <w:spacing w:after="0" w:line="240" w:lineRule="auto"/>
              <w:jc w:val="center"/>
            </w:pPr>
            <w:r>
              <w:rPr>
                <w:rFonts w:ascii="Segoe UI Symbol" w:eastAsia="Segoe UI Symbol" w:hAnsi="Segoe UI Symbol" w:cs="Segoe UI Symbol"/>
                <w:color w:val="FFFFFF"/>
                <w:sz w:val="36"/>
                <w:szCs w:val="36"/>
                <w:vertAlign w:val="subscript"/>
              </w:rPr>
              <w:t>✻</w:t>
            </w:r>
          </w:p>
        </w:tc>
        <w:tc>
          <w:tcPr>
            <w:tcW w:w="7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CE8C7F" w14:textId="0938DF08" w:rsidR="00CB705A" w:rsidRPr="00B93B40" w:rsidRDefault="00F67D10">
            <w:pPr>
              <w:pStyle w:val="FreeForm"/>
              <w:spacing w:after="0" w:line="240" w:lineRule="auto"/>
              <w:rPr>
                <w:rFonts w:ascii="Helvetica" w:hAnsi="Helvetica"/>
                <w:color w:val="FF0000"/>
                <w:sz w:val="20"/>
                <w:szCs w:val="20"/>
              </w:rPr>
            </w:pPr>
            <w:r>
              <w:rPr>
                <w:rFonts w:ascii="Helvetica" w:hAnsi="Helvetica"/>
                <w:sz w:val="20"/>
                <w:szCs w:val="20"/>
              </w:rPr>
              <w:t xml:space="preserve">All uses with an “asterisk” </w:t>
            </w:r>
            <w:r w:rsidR="00CB705A" w:rsidRPr="00B93B40">
              <w:rPr>
                <w:rFonts w:ascii="Helvetica" w:hAnsi="Helvetica"/>
                <w:b/>
                <w:bCs/>
                <w:sz w:val="20"/>
                <w:szCs w:val="20"/>
              </w:rPr>
              <w:t>(*)</w:t>
            </w:r>
            <w:r w:rsidR="00CB705A">
              <w:rPr>
                <w:rFonts w:ascii="Helvetica" w:hAnsi="Helvetica"/>
                <w:sz w:val="20"/>
                <w:szCs w:val="20"/>
              </w:rPr>
              <w:t xml:space="preserve"> </w:t>
            </w:r>
            <w:r>
              <w:rPr>
                <w:rFonts w:ascii="Helvetica" w:hAnsi="Helvetica"/>
                <w:sz w:val="20"/>
                <w:szCs w:val="20"/>
              </w:rPr>
              <w:t>require Site Plan Review and Approval by the Planning Board in accordance with Section 90</w:t>
            </w:r>
            <w:r w:rsidR="00CB705A">
              <w:rPr>
                <w:rFonts w:ascii="Helvetica" w:hAnsi="Helvetica"/>
                <w:sz w:val="20"/>
                <w:szCs w:val="20"/>
              </w:rPr>
              <w:t>-C</w:t>
            </w:r>
            <w:r>
              <w:rPr>
                <w:rFonts w:ascii="Helvetica" w:hAnsi="Helvetica"/>
                <w:sz w:val="20"/>
                <w:szCs w:val="20"/>
              </w:rPr>
              <w:t xml:space="preserve"> of this Zoning Law. </w:t>
            </w:r>
            <w:r w:rsidR="00CB705A">
              <w:rPr>
                <w:rFonts w:ascii="Helvetica" w:hAnsi="Helvetica"/>
                <w:sz w:val="20"/>
                <w:szCs w:val="20"/>
              </w:rPr>
              <w:t xml:space="preserve">Uses with a double asterisk </w:t>
            </w:r>
            <w:r>
              <w:rPr>
                <w:rFonts w:ascii="Helvetica" w:hAnsi="Helvetica"/>
                <w:b/>
                <w:sz w:val="20"/>
                <w:szCs w:val="20"/>
              </w:rPr>
              <w:t>(**)</w:t>
            </w:r>
            <w:r>
              <w:rPr>
                <w:rFonts w:ascii="Helvetica" w:hAnsi="Helvetica"/>
                <w:sz w:val="20"/>
                <w:szCs w:val="20"/>
              </w:rPr>
              <w:t xml:space="preserve"> </w:t>
            </w:r>
            <w:r w:rsidR="00CB705A">
              <w:rPr>
                <w:rFonts w:ascii="Helvetica" w:hAnsi="Helvetica"/>
                <w:sz w:val="20"/>
                <w:szCs w:val="20"/>
              </w:rPr>
              <w:t>require</w:t>
            </w:r>
            <w:r>
              <w:rPr>
                <w:rFonts w:ascii="Helvetica" w:hAnsi="Helvetica"/>
                <w:sz w:val="20"/>
                <w:szCs w:val="20"/>
              </w:rPr>
              <w:t xml:space="preserve"> Limited</w:t>
            </w:r>
            <w:r w:rsidR="00282F64">
              <w:rPr>
                <w:rFonts w:ascii="Helvetica" w:hAnsi="Helvetica"/>
                <w:sz w:val="20"/>
                <w:szCs w:val="20"/>
              </w:rPr>
              <w:t xml:space="preserve"> Site Plan</w:t>
            </w:r>
            <w:r>
              <w:rPr>
                <w:rFonts w:ascii="Helvetica" w:hAnsi="Helvetica"/>
                <w:sz w:val="20"/>
                <w:szCs w:val="20"/>
              </w:rPr>
              <w:t xml:space="preserve"> Review in accordance with Section</w:t>
            </w:r>
            <w:r w:rsidR="00CB705A">
              <w:rPr>
                <w:rFonts w:ascii="Helvetica" w:hAnsi="Helvetica"/>
                <w:sz w:val="20"/>
                <w:szCs w:val="20"/>
              </w:rPr>
              <w:t xml:space="preserve"> 90-C.</w:t>
            </w:r>
          </w:p>
        </w:tc>
      </w:tr>
      <w:tr w:rsidR="00C6623E" w14:paraId="6B886395" w14:textId="77777777">
        <w:trPr>
          <w:trHeight w:val="500"/>
        </w:trPr>
        <w:tc>
          <w:tcPr>
            <w:tcW w:w="549"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vAlign w:val="center"/>
          </w:tcPr>
          <w:p w14:paraId="4E5E0755" w14:textId="77777777" w:rsidR="00C6623E" w:rsidRDefault="00F67D10">
            <w:pPr>
              <w:pStyle w:val="FreeForm"/>
              <w:spacing w:after="0" w:line="240" w:lineRule="auto"/>
              <w:jc w:val="center"/>
            </w:pPr>
            <w:r>
              <w:rPr>
                <w:rFonts w:ascii="Helvetica" w:hAnsi="Helvetica"/>
                <w:b/>
                <w:bCs/>
                <w:color w:val="FFFFFF"/>
                <w:sz w:val="36"/>
                <w:szCs w:val="36"/>
              </w:rPr>
              <w:t>‡</w:t>
            </w:r>
          </w:p>
        </w:tc>
        <w:tc>
          <w:tcPr>
            <w:tcW w:w="7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C2086" w14:textId="77777777" w:rsidR="00C6623E" w:rsidRDefault="00F67D10">
            <w:pPr>
              <w:pStyle w:val="FreeForm"/>
              <w:spacing w:after="0" w:line="240" w:lineRule="auto"/>
            </w:pPr>
            <w:r>
              <w:rPr>
                <w:rFonts w:ascii="Helvetica" w:hAnsi="Helvetica"/>
                <w:sz w:val="20"/>
                <w:szCs w:val="20"/>
              </w:rPr>
              <w:t>Except as noted elsewhere in this Zoning Law, all uses with a “double dagger” shall require ingress and egress onto a State Highway.</w:t>
            </w:r>
          </w:p>
        </w:tc>
      </w:tr>
      <w:tr w:rsidR="00C6623E" w14:paraId="710247E1" w14:textId="77777777">
        <w:trPr>
          <w:trHeight w:val="500"/>
        </w:trPr>
        <w:tc>
          <w:tcPr>
            <w:tcW w:w="549"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vAlign w:val="center"/>
          </w:tcPr>
          <w:p w14:paraId="6A614017" w14:textId="77777777" w:rsidR="00C6623E" w:rsidRDefault="00F67D10">
            <w:pPr>
              <w:pStyle w:val="FreeForm"/>
              <w:spacing w:after="0" w:line="240" w:lineRule="auto"/>
              <w:jc w:val="center"/>
            </w:pPr>
            <w:r>
              <w:rPr>
                <w:rFonts w:ascii="Helvetica" w:hAnsi="Helvetica"/>
                <w:b/>
                <w:bCs/>
                <w:color w:val="FFFFFF"/>
                <w:sz w:val="36"/>
                <w:szCs w:val="36"/>
              </w:rPr>
              <w:t>∆</w:t>
            </w:r>
          </w:p>
        </w:tc>
        <w:tc>
          <w:tcPr>
            <w:tcW w:w="7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4A107" w14:textId="77777777" w:rsidR="00C6623E" w:rsidRDefault="00F67D10">
            <w:pPr>
              <w:pStyle w:val="FreeForm"/>
              <w:spacing w:after="0" w:line="240" w:lineRule="auto"/>
            </w:pPr>
            <w:r>
              <w:rPr>
                <w:rFonts w:ascii="Helvetica" w:hAnsi="Helvetica"/>
                <w:sz w:val="20"/>
                <w:szCs w:val="20"/>
              </w:rPr>
              <w:t>Except as noted elsewhere in this Zoning Law, all uses with a “Delta” sign shall require ingress and egress onto a State or County Highway.</w:t>
            </w:r>
          </w:p>
        </w:tc>
      </w:tr>
      <w:tr w:rsidR="00C6623E" w14:paraId="303FA20C" w14:textId="77777777">
        <w:trPr>
          <w:trHeight w:val="740"/>
        </w:trPr>
        <w:tc>
          <w:tcPr>
            <w:tcW w:w="549"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vAlign w:val="center"/>
          </w:tcPr>
          <w:p w14:paraId="7F8C87BC" w14:textId="77777777" w:rsidR="00C6623E" w:rsidRDefault="00F67D10">
            <w:pPr>
              <w:pStyle w:val="FreeForm"/>
              <w:spacing w:after="0" w:line="240" w:lineRule="auto"/>
              <w:jc w:val="center"/>
            </w:pPr>
            <w:r>
              <w:rPr>
                <w:rFonts w:ascii="Helvetica" w:hAnsi="Helvetica"/>
                <w:b/>
                <w:bCs/>
                <w:color w:val="FFFFFF"/>
                <w:sz w:val="36"/>
                <w:szCs w:val="36"/>
              </w:rPr>
              <w:t>S</w:t>
            </w:r>
          </w:p>
        </w:tc>
        <w:tc>
          <w:tcPr>
            <w:tcW w:w="7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02105" w14:textId="1A094C9D" w:rsidR="00C6623E" w:rsidRDefault="00F67D10">
            <w:pPr>
              <w:pStyle w:val="FreeForm"/>
              <w:spacing w:after="0" w:line="240" w:lineRule="auto"/>
            </w:pPr>
            <w:r>
              <w:rPr>
                <w:rFonts w:ascii="Helvetica" w:hAnsi="Helvetica"/>
                <w:sz w:val="20"/>
                <w:szCs w:val="20"/>
              </w:rPr>
              <w:t>Special Use Permit is an authorization for a use which is permitted, subject to the General Standards in Section 80-C. and, as applicable, any additional Specific Standards for the use in Section 80-D.  All uses that require a Special Use Permit shall be subject to Site Plan Review and Approval</w:t>
            </w:r>
            <w:r w:rsidR="00CB705A">
              <w:rPr>
                <w:rFonts w:ascii="Helvetica" w:hAnsi="Helvetica"/>
                <w:sz w:val="20"/>
                <w:szCs w:val="20"/>
              </w:rPr>
              <w:t xml:space="preserve"> as specified in Section 90-C.</w:t>
            </w:r>
          </w:p>
        </w:tc>
      </w:tr>
      <w:tr w:rsidR="00C6623E" w14:paraId="76E60BB3" w14:textId="77777777">
        <w:trPr>
          <w:trHeight w:val="470"/>
        </w:trPr>
        <w:tc>
          <w:tcPr>
            <w:tcW w:w="549"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vAlign w:val="center"/>
          </w:tcPr>
          <w:p w14:paraId="1438690C" w14:textId="77777777" w:rsidR="00C6623E" w:rsidRDefault="00F67D10">
            <w:pPr>
              <w:pStyle w:val="FreeForm"/>
              <w:spacing w:after="0" w:line="240" w:lineRule="auto"/>
              <w:jc w:val="center"/>
            </w:pPr>
            <w:r>
              <w:rPr>
                <w:rFonts w:ascii="Helvetica" w:hAnsi="Helvetica"/>
                <w:b/>
                <w:bCs/>
                <w:color w:val="FFFFFF"/>
                <w:sz w:val="36"/>
                <w:szCs w:val="36"/>
              </w:rPr>
              <w:t>X</w:t>
            </w:r>
          </w:p>
        </w:tc>
        <w:tc>
          <w:tcPr>
            <w:tcW w:w="7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22BE29" w14:textId="5BC10094" w:rsidR="00C6623E" w:rsidRDefault="00B639BC">
            <w:pPr>
              <w:pStyle w:val="FreeForm"/>
              <w:spacing w:after="0" w:line="240" w:lineRule="auto"/>
            </w:pPr>
            <w:r>
              <w:rPr>
                <w:rFonts w:ascii="Helvetica" w:hAnsi="Helvetica"/>
                <w:sz w:val="20"/>
                <w:szCs w:val="20"/>
              </w:rPr>
              <w:t>Use prohibited</w:t>
            </w:r>
            <w:r w:rsidR="00F67D10">
              <w:rPr>
                <w:rFonts w:ascii="Helvetica" w:hAnsi="Helvetica"/>
                <w:sz w:val="20"/>
                <w:szCs w:val="20"/>
              </w:rPr>
              <w:t xml:space="preserve"> in the specified district.</w:t>
            </w:r>
          </w:p>
        </w:tc>
      </w:tr>
    </w:tbl>
    <w:p w14:paraId="725BC5F0" w14:textId="77777777" w:rsidR="00C6623E" w:rsidRDefault="00C6623E">
      <w:pPr>
        <w:pStyle w:val="FreeForm"/>
        <w:spacing w:after="0" w:line="240" w:lineRule="auto"/>
        <w:ind w:left="360" w:hanging="360"/>
        <w:rPr>
          <w:rFonts w:ascii="Helvetica" w:eastAsia="Goudy Old Style" w:hAnsi="Helvetica" w:cs="Goudy Old Style"/>
          <w:sz w:val="24"/>
          <w:szCs w:val="24"/>
        </w:rPr>
      </w:pPr>
    </w:p>
    <w:p w14:paraId="45C58864" w14:textId="77777777" w:rsidR="00C6623E" w:rsidRDefault="00F67D10" w:rsidP="00E43715">
      <w:pPr>
        <w:pStyle w:val="L-1"/>
      </w:pPr>
      <w:r>
        <w:t xml:space="preserve">All public agency uses shall consider the Town of Taghkanic </w:t>
      </w:r>
      <w:r>
        <w:rPr>
          <w:iCs/>
        </w:rPr>
        <w:t>Comprehensive Plan</w:t>
      </w:r>
      <w:r>
        <w:t xml:space="preserve"> and should consider the District Schedule of Use Regulations in planning their capital projects within the Town of Taghkanic. In consideration of whether public agency uses should comply with, or are exempt from, the Town’s Zoning regulations, the Town agency reviewing the </w:t>
      </w:r>
      <w:r>
        <w:lastRenderedPageBreak/>
        <w:t>project shall endeavor to work with the public agency to weigh the following factors (see Monroe Test):</w:t>
      </w:r>
    </w:p>
    <w:p w14:paraId="6FBD0F95" w14:textId="77777777" w:rsidR="004F7CA4" w:rsidRDefault="004F7CA4" w:rsidP="006266F7">
      <w:pPr>
        <w:pStyle w:val="L-2"/>
      </w:pPr>
      <w:r>
        <w:t>The nature and scope of the government agency seeking immunity;</w:t>
      </w:r>
    </w:p>
    <w:p w14:paraId="430BB08E" w14:textId="77777777" w:rsidR="004F7CA4" w:rsidRDefault="004F7CA4" w:rsidP="006266F7">
      <w:pPr>
        <w:pStyle w:val="L-2"/>
      </w:pPr>
      <w:r>
        <w:t>The encroaching government's legislative grant of authority;</w:t>
      </w:r>
    </w:p>
    <w:p w14:paraId="328100F1" w14:textId="77777777" w:rsidR="004F7CA4" w:rsidRDefault="004F7CA4" w:rsidP="006266F7">
      <w:pPr>
        <w:pStyle w:val="L-2"/>
      </w:pPr>
      <w:r>
        <w:t>The kind of function or land use involved;</w:t>
      </w:r>
    </w:p>
    <w:p w14:paraId="1A0DF0B9" w14:textId="77777777" w:rsidR="004F7CA4" w:rsidRDefault="004F7CA4" w:rsidP="006266F7">
      <w:pPr>
        <w:pStyle w:val="L-2"/>
      </w:pPr>
      <w:r>
        <w:t>The effect local land use regulation would have upon the enterprise concerned;</w:t>
      </w:r>
    </w:p>
    <w:p w14:paraId="23D8B483" w14:textId="77777777" w:rsidR="004F7CA4" w:rsidRDefault="004F7CA4" w:rsidP="006266F7">
      <w:pPr>
        <w:pStyle w:val="L-2"/>
      </w:pPr>
      <w:r>
        <w:t>Alternative locations for the facility in less restrictive Zoning Districts;</w:t>
      </w:r>
    </w:p>
    <w:p w14:paraId="4B91CE1F" w14:textId="77777777" w:rsidR="004F7CA4" w:rsidRDefault="004F7CA4" w:rsidP="006266F7">
      <w:pPr>
        <w:pStyle w:val="L-2"/>
      </w:pPr>
      <w:r>
        <w:t>The impact upon legitimate local interests;</w:t>
      </w:r>
    </w:p>
    <w:p w14:paraId="339D4E82" w14:textId="77777777" w:rsidR="004F7CA4" w:rsidRDefault="004F7CA4" w:rsidP="006266F7">
      <w:pPr>
        <w:pStyle w:val="L-2"/>
      </w:pPr>
      <w:r>
        <w:t>Alternative methods of providing the proposed improvement;</w:t>
      </w:r>
    </w:p>
    <w:p w14:paraId="34D9A380" w14:textId="77777777" w:rsidR="004F7CA4" w:rsidRDefault="004F7CA4" w:rsidP="006266F7">
      <w:pPr>
        <w:pStyle w:val="L-2"/>
      </w:pPr>
      <w:r>
        <w:t>The extent of the public interest to be served by the improvements; and</w:t>
      </w:r>
    </w:p>
    <w:p w14:paraId="198B1915" w14:textId="32340E30" w:rsidR="004F7CA4" w:rsidRDefault="004F7CA4" w:rsidP="004F7CA4">
      <w:pPr>
        <w:pStyle w:val="L-2"/>
      </w:pPr>
      <w:r>
        <w:t>Intergovernmental participation in the project development process</w:t>
      </w:r>
      <w:r w:rsidR="0040792D">
        <w:t>,</w:t>
      </w:r>
      <w:r>
        <w:t xml:space="preserve"> including an opportunity for the</w:t>
      </w:r>
      <w:r w:rsidR="0040792D">
        <w:t xml:space="preserve"> interests of the</w:t>
      </w:r>
      <w:r>
        <w:t xml:space="preserve"> Town of Taghkanic to be heard.</w:t>
      </w:r>
    </w:p>
    <w:p w14:paraId="342C1102" w14:textId="77777777" w:rsidR="004F7CA4" w:rsidRDefault="004F7CA4" w:rsidP="006266F7">
      <w:pPr>
        <w:pStyle w:val="L-1"/>
        <w:numPr>
          <w:ilvl w:val="0"/>
          <w:numId w:val="0"/>
        </w:numPr>
        <w:ind w:left="360"/>
      </w:pPr>
    </w:p>
    <w:p w14:paraId="460E3613" w14:textId="57098BC4" w:rsidR="00C6623E" w:rsidRDefault="00F67D10" w:rsidP="001A6C5C">
      <w:pPr>
        <w:pStyle w:val="Heading2"/>
        <w:rPr>
          <w:sz w:val="24"/>
        </w:rPr>
      </w:pPr>
      <w:bookmarkStart w:id="60" w:name="B.DistrictScheduleOfUseRe"/>
      <w:bookmarkStart w:id="61" w:name="_Toc213074254"/>
      <w:bookmarkStart w:id="62" w:name="_Toc219549387"/>
      <w:r>
        <w:t>40-B.</w:t>
      </w:r>
      <w:r>
        <w:tab/>
        <w:t>District Schedule of Use Regulations</w:t>
      </w:r>
      <w:bookmarkStart w:id="63" w:name="C.ProhibitedUses."/>
      <w:bookmarkEnd w:id="60"/>
      <w:bookmarkEnd w:id="61"/>
      <w:bookmarkEnd w:id="62"/>
    </w:p>
    <w:p w14:paraId="3566D484" w14:textId="77777777" w:rsidR="004F7CA4" w:rsidRDefault="004F7CA4" w:rsidP="006266F7">
      <w:pPr>
        <w:pStyle w:val="Body"/>
      </w:pPr>
    </w:p>
    <w:p w14:paraId="09FDA094" w14:textId="77777777" w:rsidR="002D7DFB" w:rsidRPr="004F7CA4" w:rsidRDefault="002D7DFB" w:rsidP="002D7DFB">
      <w:r>
        <w:t>NOTE: Section 40 and the items shown in the following use table do not constitute an exhaustive list of uses that may need site plan review; supplemental regulations can be found in Section 90-C.</w:t>
      </w:r>
    </w:p>
    <w:p w14:paraId="36A88796" w14:textId="77777777" w:rsidR="002D7DFB" w:rsidRDefault="002D7DFB" w:rsidP="006266F7">
      <w:pPr>
        <w:pStyle w:val="Body"/>
      </w:pPr>
    </w:p>
    <w:p w14:paraId="406AC038" w14:textId="77777777" w:rsidR="00550EA7" w:rsidRDefault="00550EA7" w:rsidP="006266F7">
      <w:pPr>
        <w:pStyle w:val="Body"/>
      </w:pPr>
    </w:p>
    <w:p w14:paraId="694F4F36" w14:textId="77777777" w:rsidR="00550EA7" w:rsidRDefault="00550EA7" w:rsidP="006266F7">
      <w:pPr>
        <w:pStyle w:val="Body"/>
      </w:pPr>
    </w:p>
    <w:p w14:paraId="3D7F7E32" w14:textId="77777777" w:rsidR="00550EA7" w:rsidRPr="00B93B40" w:rsidRDefault="00550EA7" w:rsidP="00B93B40">
      <w:pPr>
        <w:pStyle w:val="Body"/>
        <w:jc w:val="center"/>
        <w:rPr>
          <w:sz w:val="30"/>
          <w:szCs w:val="30"/>
        </w:rPr>
      </w:pPr>
    </w:p>
    <w:tbl>
      <w:tblPr>
        <w:tblW w:w="8884" w:type="dxa"/>
        <w:tblInd w:w="438" w:type="dxa"/>
        <w:tblLayout w:type="fixed"/>
        <w:tblCellMar>
          <w:left w:w="10" w:type="dxa"/>
          <w:right w:w="10" w:type="dxa"/>
        </w:tblCellMar>
        <w:tblLook w:val="04A0" w:firstRow="1" w:lastRow="0" w:firstColumn="1" w:lastColumn="0" w:noHBand="0" w:noVBand="1"/>
      </w:tblPr>
      <w:tblGrid>
        <w:gridCol w:w="515"/>
        <w:gridCol w:w="3417"/>
        <w:gridCol w:w="589"/>
        <w:gridCol w:w="590"/>
        <w:gridCol w:w="593"/>
        <w:gridCol w:w="592"/>
        <w:gridCol w:w="2588"/>
      </w:tblGrid>
      <w:tr w:rsidR="00C6623E" w:rsidRPr="00DF1FBB" w14:paraId="0C36334E" w14:textId="77777777">
        <w:trPr>
          <w:trHeight w:val="618"/>
        </w:trPr>
        <w:tc>
          <w:tcPr>
            <w:tcW w:w="515"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2A3D5743" w14:textId="77777777" w:rsidR="00C6623E" w:rsidRPr="00DF1FBB" w:rsidRDefault="00C6623E">
            <w:pPr>
              <w:pStyle w:val="Standard"/>
            </w:pPr>
          </w:p>
        </w:tc>
        <w:tc>
          <w:tcPr>
            <w:tcW w:w="3417"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0E496F73" w14:textId="77777777" w:rsidR="00C6623E" w:rsidRPr="00DF1FBB" w:rsidRDefault="00F67D10">
            <w:pPr>
              <w:pStyle w:val="Standard"/>
              <w:tabs>
                <w:tab w:val="left" w:pos="2009"/>
                <w:tab w:val="left" w:pos="2548"/>
              </w:tabs>
              <w:spacing w:before="136"/>
              <w:ind w:left="484"/>
            </w:pPr>
            <w:r w:rsidRPr="00DF1FBB">
              <w:rPr>
                <w:spacing w:val="-5"/>
                <w:sz w:val="24"/>
              </w:rPr>
              <w:t>Use</w:t>
            </w:r>
            <w:r w:rsidRPr="00DF1FBB">
              <w:rPr>
                <w:sz w:val="24"/>
              </w:rPr>
              <w:tab/>
            </w:r>
            <w:r w:rsidRPr="00DF1FBB">
              <w:rPr>
                <w:spacing w:val="-10"/>
                <w:sz w:val="24"/>
              </w:rPr>
              <w:t>|</w:t>
            </w:r>
            <w:r w:rsidRPr="00DF1FBB">
              <w:rPr>
                <w:sz w:val="24"/>
              </w:rPr>
              <w:tab/>
            </w:r>
            <w:r w:rsidRPr="00DF1FBB">
              <w:rPr>
                <w:spacing w:val="-2"/>
                <w:sz w:val="24"/>
              </w:rPr>
              <w:t>District</w:t>
            </w:r>
          </w:p>
        </w:tc>
        <w:tc>
          <w:tcPr>
            <w:tcW w:w="589"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3245348B" w14:textId="77777777" w:rsidR="00C6623E" w:rsidRPr="00DF1FBB" w:rsidRDefault="00F67D10">
            <w:pPr>
              <w:pStyle w:val="Standard"/>
              <w:spacing w:before="136"/>
              <w:ind w:left="109"/>
            </w:pPr>
            <w:r w:rsidRPr="00DF1FBB">
              <w:rPr>
                <w:spacing w:val="-5"/>
                <w:sz w:val="24"/>
              </w:rPr>
              <w:t>R7</w:t>
            </w:r>
          </w:p>
        </w:tc>
        <w:tc>
          <w:tcPr>
            <w:tcW w:w="590"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23FD80F4" w14:textId="77777777" w:rsidR="00C6623E" w:rsidRPr="00DF1FBB" w:rsidRDefault="00F67D10">
            <w:pPr>
              <w:pStyle w:val="Standard"/>
              <w:spacing w:before="136"/>
              <w:ind w:left="111"/>
            </w:pPr>
            <w:r w:rsidRPr="00DF1FBB">
              <w:rPr>
                <w:spacing w:val="-5"/>
                <w:sz w:val="24"/>
              </w:rPr>
              <w:t>R3</w:t>
            </w:r>
          </w:p>
        </w:tc>
        <w:tc>
          <w:tcPr>
            <w:tcW w:w="593"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4F48DCEB" w14:textId="77777777" w:rsidR="00C6623E" w:rsidRPr="00DF1FBB" w:rsidRDefault="00F67D10">
            <w:pPr>
              <w:pStyle w:val="Standard"/>
              <w:spacing w:before="136"/>
              <w:ind w:left="110"/>
            </w:pPr>
            <w:r w:rsidRPr="00DF1FBB">
              <w:rPr>
                <w:spacing w:val="-5"/>
                <w:sz w:val="24"/>
              </w:rPr>
              <w:t>R2</w:t>
            </w:r>
          </w:p>
        </w:tc>
        <w:tc>
          <w:tcPr>
            <w:tcW w:w="592"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394FF9C4" w14:textId="77777777" w:rsidR="00C6623E" w:rsidRPr="00DF1FBB" w:rsidRDefault="00F67D10">
            <w:pPr>
              <w:pStyle w:val="Standard"/>
              <w:spacing w:before="136"/>
              <w:ind w:left="71"/>
            </w:pPr>
            <w:r w:rsidRPr="00DF1FBB">
              <w:rPr>
                <w:spacing w:val="-5"/>
                <w:sz w:val="24"/>
              </w:rPr>
              <w:t>MU</w:t>
            </w:r>
          </w:p>
        </w:tc>
        <w:tc>
          <w:tcPr>
            <w:tcW w:w="2588"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4C2D983D" w14:textId="77777777" w:rsidR="00C6623E" w:rsidRPr="00DF1FBB" w:rsidRDefault="00F67D10">
            <w:pPr>
              <w:pStyle w:val="Standard"/>
              <w:spacing w:before="136"/>
              <w:ind w:left="128"/>
            </w:pPr>
            <w:r w:rsidRPr="00DF1FBB">
              <w:rPr>
                <w:sz w:val="24"/>
              </w:rPr>
              <w:t>Special</w:t>
            </w:r>
            <w:r w:rsidRPr="00DF1FBB">
              <w:rPr>
                <w:spacing w:val="-12"/>
                <w:sz w:val="24"/>
              </w:rPr>
              <w:t xml:space="preserve"> </w:t>
            </w:r>
            <w:r w:rsidRPr="00DF1FBB">
              <w:rPr>
                <w:spacing w:val="-2"/>
                <w:sz w:val="24"/>
              </w:rPr>
              <w:t>Conditions</w:t>
            </w:r>
          </w:p>
        </w:tc>
      </w:tr>
      <w:tr w:rsidR="00C6623E" w:rsidRPr="00DF1FBB" w14:paraId="3A5C0ED0" w14:textId="77777777">
        <w:trPr>
          <w:trHeight w:val="465"/>
        </w:trPr>
        <w:tc>
          <w:tcPr>
            <w:tcW w:w="8884" w:type="dxa"/>
            <w:gridSpan w:val="7"/>
            <w:tcBorders>
              <w:top w:val="single" w:sz="8" w:space="0" w:color="000000"/>
              <w:left w:val="single" w:sz="8" w:space="0" w:color="000000"/>
              <w:bottom w:val="single" w:sz="2" w:space="0" w:color="000000"/>
              <w:right w:val="single" w:sz="2" w:space="0" w:color="000000"/>
            </w:tcBorders>
            <w:tcMar>
              <w:top w:w="0" w:type="dxa"/>
              <w:left w:w="10" w:type="dxa"/>
              <w:bottom w:w="0" w:type="dxa"/>
              <w:right w:w="10" w:type="dxa"/>
            </w:tcMar>
          </w:tcPr>
          <w:p w14:paraId="165AF455" w14:textId="77777777" w:rsidR="00C6623E" w:rsidRPr="00DF1FBB" w:rsidRDefault="00F67D10" w:rsidP="006266F7">
            <w:pPr>
              <w:pStyle w:val="Standard"/>
              <w:spacing w:before="59" w:after="0"/>
              <w:ind w:left="514" w:right="5"/>
              <w:jc w:val="center"/>
            </w:pPr>
            <w:r w:rsidRPr="006266F7">
              <w:rPr>
                <w:sz w:val="28"/>
              </w:rPr>
              <w:t>Agriculture</w:t>
            </w:r>
            <w:r w:rsidRPr="006266F7">
              <w:rPr>
                <w:spacing w:val="-10"/>
                <w:sz w:val="28"/>
              </w:rPr>
              <w:t xml:space="preserve"> </w:t>
            </w:r>
            <w:r w:rsidRPr="006266F7">
              <w:rPr>
                <w:sz w:val="28"/>
              </w:rPr>
              <w:t>&amp;</w:t>
            </w:r>
            <w:r w:rsidRPr="006266F7">
              <w:rPr>
                <w:spacing w:val="-3"/>
                <w:sz w:val="28"/>
              </w:rPr>
              <w:t xml:space="preserve"> </w:t>
            </w:r>
            <w:r w:rsidRPr="006266F7">
              <w:rPr>
                <w:sz w:val="28"/>
              </w:rPr>
              <w:t>Forestry</w:t>
            </w:r>
            <w:r w:rsidRPr="006266F7">
              <w:rPr>
                <w:spacing w:val="-13"/>
                <w:sz w:val="28"/>
              </w:rPr>
              <w:t xml:space="preserve"> </w:t>
            </w:r>
            <w:r w:rsidRPr="006266F7">
              <w:rPr>
                <w:spacing w:val="-4"/>
                <w:sz w:val="28"/>
              </w:rPr>
              <w:t>Uses</w:t>
            </w:r>
          </w:p>
        </w:tc>
      </w:tr>
      <w:tr w:rsidR="00C6623E" w:rsidRPr="00DF1FBB" w14:paraId="48891DAC" w14:textId="77777777">
        <w:trPr>
          <w:trHeight w:val="456"/>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8B1024C" w14:textId="77777777" w:rsidR="00C6623E" w:rsidRPr="006266F7" w:rsidRDefault="00F67D10">
            <w:pPr>
              <w:pStyle w:val="Standard"/>
              <w:spacing w:before="103"/>
              <w:ind w:left="15"/>
              <w:jc w:val="center"/>
              <w:rPr>
                <w:spacing w:val="-10"/>
                <w:sz w:val="20"/>
              </w:rPr>
            </w:pPr>
            <w:r w:rsidRPr="006266F7">
              <w:rPr>
                <w:spacing w:val="-10"/>
                <w:sz w:val="20"/>
              </w:rPr>
              <w:t>1</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39B21B6A" w14:textId="77777777" w:rsidR="00C6623E" w:rsidRPr="00DF1FBB" w:rsidRDefault="00F67D10">
            <w:pPr>
              <w:pStyle w:val="Standard"/>
              <w:spacing w:before="103"/>
              <w:ind w:left="105"/>
            </w:pPr>
            <w:r w:rsidRPr="006266F7">
              <w:rPr>
                <w:sz w:val="20"/>
              </w:rPr>
              <w:t>Agriculture,</w:t>
            </w:r>
            <w:r w:rsidRPr="006266F7">
              <w:rPr>
                <w:spacing w:val="-11"/>
                <w:sz w:val="20"/>
              </w:rPr>
              <w:t xml:space="preserve"> </w:t>
            </w:r>
            <w:r w:rsidRPr="006266F7">
              <w:rPr>
                <w:spacing w:val="-2"/>
                <w:sz w:val="20"/>
              </w:rPr>
              <w:t>Commercial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0D28A74" w14:textId="77777777" w:rsidR="00C6623E" w:rsidRPr="006266F7" w:rsidRDefault="00F67D10">
            <w:pPr>
              <w:pStyle w:val="Standard"/>
              <w:spacing w:before="103"/>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816288F" w14:textId="77777777" w:rsidR="00C6623E" w:rsidRPr="006266F7" w:rsidRDefault="00F67D10">
            <w:pPr>
              <w:pStyle w:val="Standard"/>
              <w:spacing w:before="103"/>
              <w:ind w:left="108"/>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51EB410" w14:textId="77777777" w:rsidR="00C6623E" w:rsidRPr="006266F7" w:rsidRDefault="00F67D10">
            <w:pPr>
              <w:pStyle w:val="Standard"/>
              <w:spacing w:before="103"/>
              <w:ind w:left="108"/>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5EEC568" w14:textId="77777777" w:rsidR="00C6623E" w:rsidRPr="006266F7" w:rsidRDefault="00F67D10">
            <w:pPr>
              <w:pStyle w:val="Standard"/>
              <w:spacing w:before="103"/>
              <w:ind w:left="108"/>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418051E" w14:textId="19431656" w:rsidR="00C6623E" w:rsidRPr="00DF1FBB" w:rsidRDefault="00F67D10">
            <w:pPr>
              <w:pStyle w:val="Standard"/>
              <w:tabs>
                <w:tab w:val="left" w:pos="1510"/>
              </w:tabs>
              <w:spacing w:before="113"/>
              <w:ind w:left="102"/>
            </w:pPr>
            <w:r w:rsidRPr="006266F7">
              <w:rPr>
                <w:sz w:val="18"/>
              </w:rPr>
              <w:t>Section</w:t>
            </w:r>
            <w:r w:rsidRPr="006266F7">
              <w:rPr>
                <w:spacing w:val="-6"/>
                <w:sz w:val="18"/>
              </w:rPr>
              <w:t xml:space="preserve"> </w:t>
            </w:r>
            <w:r w:rsidRPr="006266F7">
              <w:rPr>
                <w:sz w:val="18"/>
              </w:rPr>
              <w:t>60-</w:t>
            </w:r>
            <w:r w:rsidRPr="006266F7">
              <w:rPr>
                <w:spacing w:val="-5"/>
                <w:sz w:val="18"/>
              </w:rPr>
              <w:t>J</w:t>
            </w:r>
            <w:r w:rsidR="002D7DFB">
              <w:rPr>
                <w:color w:val="006FC0"/>
                <w:spacing w:val="-2"/>
                <w:sz w:val="18"/>
              </w:rPr>
              <w:t>.</w:t>
            </w:r>
          </w:p>
        </w:tc>
      </w:tr>
      <w:tr w:rsidR="00C6623E" w:rsidRPr="00DF1FBB" w14:paraId="5ACDF6D6" w14:textId="77777777">
        <w:trPr>
          <w:trHeight w:val="614"/>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4F443E27" w14:textId="77777777" w:rsidR="00C6623E" w:rsidRPr="006266F7" w:rsidRDefault="00F67D10">
            <w:pPr>
              <w:pStyle w:val="Standard"/>
              <w:spacing w:before="185"/>
              <w:ind w:left="15"/>
              <w:jc w:val="center"/>
              <w:rPr>
                <w:spacing w:val="-10"/>
                <w:sz w:val="20"/>
              </w:rPr>
            </w:pPr>
            <w:r w:rsidRPr="006266F7">
              <w:rPr>
                <w:spacing w:val="-10"/>
                <w:sz w:val="20"/>
              </w:rPr>
              <w:t>2</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081142E0" w14:textId="77777777" w:rsidR="00C6623E" w:rsidRPr="006266F7" w:rsidRDefault="00F67D10">
            <w:pPr>
              <w:pStyle w:val="Standard"/>
              <w:spacing w:before="185"/>
              <w:ind w:left="105"/>
              <w:rPr>
                <w:spacing w:val="-2"/>
                <w:sz w:val="20"/>
              </w:rPr>
            </w:pPr>
            <w:r w:rsidRPr="006266F7">
              <w:rPr>
                <w:spacing w:val="-2"/>
                <w:sz w:val="20"/>
              </w:rPr>
              <w:t>Agri-Tourism</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193F43A6" w14:textId="77777777" w:rsidR="00C6623E" w:rsidRPr="006266F7" w:rsidRDefault="00F67D10">
            <w:pPr>
              <w:pStyle w:val="Standard"/>
              <w:spacing w:before="185"/>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B12FA98" w14:textId="77777777" w:rsidR="00C6623E" w:rsidRPr="006266F7" w:rsidRDefault="00F67D10">
            <w:pPr>
              <w:pStyle w:val="Standard"/>
              <w:spacing w:before="185"/>
              <w:ind w:left="108"/>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224510B" w14:textId="77777777" w:rsidR="00C6623E" w:rsidRPr="006266F7" w:rsidRDefault="00F67D10">
            <w:pPr>
              <w:pStyle w:val="Standard"/>
              <w:spacing w:before="185"/>
              <w:ind w:left="108"/>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645D2D6" w14:textId="77777777" w:rsidR="00C6623E" w:rsidRPr="006266F7" w:rsidRDefault="00F67D10">
            <w:pPr>
              <w:pStyle w:val="Standard"/>
              <w:spacing w:before="185"/>
              <w:ind w:left="108"/>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FB62C4B" w14:textId="77777777" w:rsidR="00C6623E" w:rsidRPr="00DF1FBB" w:rsidRDefault="00F67D10">
            <w:pPr>
              <w:pStyle w:val="Standard"/>
              <w:spacing w:before="96" w:line="228" w:lineRule="auto"/>
              <w:ind w:left="102" w:right="692"/>
            </w:pPr>
            <w:r w:rsidRPr="006266F7">
              <w:rPr>
                <w:sz w:val="18"/>
              </w:rPr>
              <w:t>Sections</w:t>
            </w:r>
            <w:r w:rsidRPr="006266F7">
              <w:rPr>
                <w:spacing w:val="-15"/>
                <w:sz w:val="18"/>
              </w:rPr>
              <w:t xml:space="preserve"> </w:t>
            </w:r>
            <w:r w:rsidRPr="006266F7">
              <w:rPr>
                <w:sz w:val="18"/>
              </w:rPr>
              <w:t>60-J.6.c.</w:t>
            </w:r>
            <w:r w:rsidRPr="006266F7">
              <w:rPr>
                <w:spacing w:val="-12"/>
                <w:sz w:val="18"/>
              </w:rPr>
              <w:t xml:space="preserve"> </w:t>
            </w:r>
            <w:r w:rsidRPr="006266F7">
              <w:rPr>
                <w:sz w:val="18"/>
              </w:rPr>
              <w:t xml:space="preserve">and </w:t>
            </w:r>
            <w:r w:rsidRPr="006266F7">
              <w:rPr>
                <w:spacing w:val="-2"/>
                <w:sz w:val="18"/>
              </w:rPr>
              <w:t>60-J.7.d.</w:t>
            </w:r>
          </w:p>
        </w:tc>
      </w:tr>
      <w:tr w:rsidR="00C6623E" w:rsidRPr="00DF1FBB" w14:paraId="1407E7EA"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A83556C" w14:textId="77777777" w:rsidR="00C6623E" w:rsidRPr="006266F7" w:rsidRDefault="00F67D10">
            <w:pPr>
              <w:pStyle w:val="Standard"/>
              <w:spacing w:before="103"/>
              <w:ind w:left="15"/>
              <w:jc w:val="center"/>
              <w:rPr>
                <w:spacing w:val="-10"/>
                <w:sz w:val="20"/>
              </w:rPr>
            </w:pPr>
            <w:r w:rsidRPr="006266F7">
              <w:rPr>
                <w:spacing w:val="-10"/>
                <w:sz w:val="20"/>
              </w:rPr>
              <w:lastRenderedPageBreak/>
              <w:t>3</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0B70D65F" w14:textId="77777777" w:rsidR="00C6623E" w:rsidRPr="00DF1FBB" w:rsidRDefault="00F67D10">
            <w:pPr>
              <w:pStyle w:val="Standard"/>
              <w:spacing w:before="103"/>
              <w:ind w:left="105"/>
            </w:pPr>
            <w:r w:rsidRPr="006266F7">
              <w:rPr>
                <w:sz w:val="20"/>
              </w:rPr>
              <w:t>Animal</w:t>
            </w:r>
            <w:r w:rsidRPr="006266F7">
              <w:rPr>
                <w:spacing w:val="-3"/>
                <w:sz w:val="20"/>
              </w:rPr>
              <w:t xml:space="preserve"> </w:t>
            </w:r>
            <w:r w:rsidRPr="006266F7">
              <w:rPr>
                <w:spacing w:val="-2"/>
                <w:sz w:val="20"/>
              </w:rPr>
              <w:t>Hospital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2DCAE97" w14:textId="77777777" w:rsidR="00C6623E" w:rsidRPr="006266F7" w:rsidRDefault="00F67D10">
            <w:pPr>
              <w:pStyle w:val="Standard"/>
              <w:spacing w:before="103"/>
              <w:ind w:left="105"/>
              <w:rPr>
                <w:color w:val="006FC0"/>
                <w:spacing w:val="-10"/>
                <w:sz w:val="20"/>
              </w:rPr>
            </w:pPr>
            <w:r w:rsidRPr="006266F7">
              <w:rPr>
                <w:color w:val="006FC0"/>
                <w:spacing w:val="-10"/>
                <w:sz w:val="20"/>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722938C" w14:textId="77777777" w:rsidR="00C6623E" w:rsidRPr="006266F7" w:rsidRDefault="00F67D10">
            <w:pPr>
              <w:pStyle w:val="Standard"/>
              <w:spacing w:before="103"/>
              <w:ind w:left="108"/>
              <w:rPr>
                <w:color w:val="006FC0"/>
                <w:spacing w:val="-10"/>
                <w:sz w:val="20"/>
              </w:rPr>
            </w:pPr>
            <w:r w:rsidRPr="006266F7">
              <w:rPr>
                <w:color w:val="006FC0"/>
                <w:spacing w:val="-10"/>
                <w:sz w:val="20"/>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48340A6" w14:textId="77777777" w:rsidR="00C6623E" w:rsidRPr="006266F7" w:rsidRDefault="00F67D10">
            <w:pPr>
              <w:pStyle w:val="Standard"/>
              <w:spacing w:before="103"/>
              <w:ind w:left="108"/>
              <w:rPr>
                <w:color w:val="006FC0"/>
                <w:spacing w:val="-10"/>
                <w:sz w:val="20"/>
              </w:rPr>
            </w:pPr>
            <w:r w:rsidRPr="006266F7">
              <w:rPr>
                <w:color w:val="006FC0"/>
                <w:spacing w:val="-10"/>
                <w:sz w:val="20"/>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A53E22B" w14:textId="77777777" w:rsidR="00C6623E" w:rsidRPr="006266F7" w:rsidRDefault="00F67D10">
            <w:pPr>
              <w:pStyle w:val="Standard"/>
              <w:spacing w:before="103"/>
              <w:ind w:left="108"/>
              <w:rPr>
                <w:color w:val="006FC0"/>
                <w:spacing w:val="-10"/>
                <w:sz w:val="20"/>
              </w:rPr>
            </w:pPr>
            <w:r w:rsidRPr="006266F7">
              <w:rPr>
                <w:color w:val="006FC0"/>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F18587F" w14:textId="77777777" w:rsidR="00C6623E" w:rsidRPr="00DF1FBB" w:rsidRDefault="00F67D10">
            <w:pPr>
              <w:pStyle w:val="Standard"/>
              <w:spacing w:before="118"/>
              <w:ind w:left="102"/>
            </w:pPr>
            <w:r w:rsidRPr="006266F7">
              <w:rPr>
                <w:sz w:val="18"/>
              </w:rPr>
              <w:t>Section</w:t>
            </w:r>
            <w:r w:rsidRPr="006266F7">
              <w:rPr>
                <w:spacing w:val="-1"/>
                <w:sz w:val="18"/>
              </w:rPr>
              <w:t xml:space="preserve"> </w:t>
            </w:r>
            <w:r w:rsidRPr="006266F7">
              <w:rPr>
                <w:sz w:val="18"/>
              </w:rPr>
              <w:t>80-</w:t>
            </w:r>
            <w:r w:rsidRPr="006266F7">
              <w:rPr>
                <w:spacing w:val="-4"/>
                <w:sz w:val="18"/>
              </w:rPr>
              <w:t>D.1.</w:t>
            </w:r>
          </w:p>
        </w:tc>
      </w:tr>
      <w:tr w:rsidR="00C6623E" w:rsidRPr="00DF1FBB" w14:paraId="3A022536" w14:textId="77777777">
        <w:trPr>
          <w:trHeight w:val="614"/>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0E58C584" w14:textId="77777777" w:rsidR="00C6623E" w:rsidRPr="006266F7" w:rsidRDefault="00F67D10">
            <w:pPr>
              <w:pStyle w:val="Standard"/>
              <w:spacing w:before="180"/>
              <w:ind w:left="15"/>
              <w:jc w:val="center"/>
              <w:rPr>
                <w:spacing w:val="-10"/>
                <w:sz w:val="20"/>
              </w:rPr>
            </w:pPr>
            <w:r w:rsidRPr="006266F7">
              <w:rPr>
                <w:spacing w:val="-10"/>
                <w:sz w:val="20"/>
              </w:rPr>
              <w:t>4</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7E9E13B2" w14:textId="77777777" w:rsidR="00C6623E" w:rsidRPr="00DF1FBB" w:rsidRDefault="00F67D10">
            <w:pPr>
              <w:pStyle w:val="Standard"/>
              <w:spacing w:before="180"/>
              <w:ind w:left="105"/>
            </w:pPr>
            <w:r w:rsidRPr="006266F7">
              <w:rPr>
                <w:sz w:val="20"/>
              </w:rPr>
              <w:t>Farm</w:t>
            </w:r>
            <w:r w:rsidRPr="006266F7">
              <w:rPr>
                <w:spacing w:val="-4"/>
                <w:sz w:val="20"/>
              </w:rPr>
              <w:t xml:space="preserve"> </w:t>
            </w:r>
            <w:r w:rsidRPr="006266F7">
              <w:rPr>
                <w:spacing w:val="-2"/>
                <w:sz w:val="20"/>
              </w:rPr>
              <w:t>Industry</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11667D17" w14:textId="77777777" w:rsidR="00C6623E" w:rsidRPr="006266F7" w:rsidRDefault="00F67D10">
            <w:pPr>
              <w:pStyle w:val="Standard"/>
              <w:spacing w:before="180"/>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3D9A4B6" w14:textId="77777777" w:rsidR="00C6623E" w:rsidRPr="006266F7" w:rsidRDefault="00F67D10">
            <w:pPr>
              <w:pStyle w:val="Standard"/>
              <w:spacing w:before="180"/>
              <w:ind w:left="108"/>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F90AD49" w14:textId="77777777" w:rsidR="00C6623E" w:rsidRPr="006266F7" w:rsidRDefault="00F67D10">
            <w:pPr>
              <w:pStyle w:val="Standard"/>
              <w:spacing w:before="180"/>
              <w:ind w:left="108"/>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C54BB30" w14:textId="77777777" w:rsidR="00C6623E" w:rsidRPr="006266F7" w:rsidRDefault="00F67D10">
            <w:pPr>
              <w:pStyle w:val="Standard"/>
              <w:spacing w:before="180"/>
              <w:ind w:left="108"/>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99DE90A" w14:textId="77777777" w:rsidR="00C6623E" w:rsidRPr="00DF1FBB" w:rsidRDefault="00F67D10">
            <w:pPr>
              <w:pStyle w:val="Standard"/>
              <w:spacing w:before="96" w:line="228" w:lineRule="auto"/>
              <w:ind w:left="102" w:right="980"/>
            </w:pPr>
            <w:r w:rsidRPr="006266F7">
              <w:rPr>
                <w:sz w:val="18"/>
              </w:rPr>
              <w:t>Sections</w:t>
            </w:r>
            <w:r w:rsidRPr="006266F7">
              <w:rPr>
                <w:spacing w:val="-15"/>
                <w:sz w:val="18"/>
              </w:rPr>
              <w:t xml:space="preserve"> </w:t>
            </w:r>
            <w:r w:rsidRPr="006266F7">
              <w:rPr>
                <w:sz w:val="18"/>
              </w:rPr>
              <w:t>60-J.</w:t>
            </w:r>
            <w:r w:rsidRPr="006266F7">
              <w:rPr>
                <w:spacing w:val="-12"/>
                <w:sz w:val="18"/>
              </w:rPr>
              <w:t xml:space="preserve"> </w:t>
            </w:r>
            <w:r w:rsidRPr="006266F7">
              <w:rPr>
                <w:sz w:val="18"/>
              </w:rPr>
              <w:t xml:space="preserve">and </w:t>
            </w:r>
            <w:r w:rsidRPr="006266F7">
              <w:rPr>
                <w:spacing w:val="-2"/>
                <w:sz w:val="18"/>
              </w:rPr>
              <w:t>80-D.19.</w:t>
            </w:r>
          </w:p>
        </w:tc>
      </w:tr>
      <w:tr w:rsidR="00C6623E" w:rsidRPr="00DF1FBB" w14:paraId="7B7B81CF" w14:textId="77777777">
        <w:trPr>
          <w:trHeight w:val="614"/>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F5A56C4" w14:textId="77777777" w:rsidR="00C6623E" w:rsidRPr="006266F7" w:rsidRDefault="00F67D10">
            <w:pPr>
              <w:pStyle w:val="Standard"/>
              <w:spacing w:before="180"/>
              <w:ind w:left="15"/>
              <w:jc w:val="center"/>
              <w:rPr>
                <w:spacing w:val="-10"/>
                <w:sz w:val="20"/>
              </w:rPr>
            </w:pPr>
            <w:r w:rsidRPr="006266F7">
              <w:rPr>
                <w:spacing w:val="-10"/>
                <w:sz w:val="20"/>
              </w:rPr>
              <w:t>5</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7BF885A" w14:textId="77777777" w:rsidR="00C6623E" w:rsidRPr="00DF1FBB" w:rsidRDefault="00F67D10">
            <w:pPr>
              <w:pStyle w:val="Standard"/>
              <w:spacing w:before="180"/>
              <w:ind w:left="105"/>
            </w:pPr>
            <w:r w:rsidRPr="006266F7">
              <w:rPr>
                <w:sz w:val="20"/>
              </w:rPr>
              <w:t>Farm</w:t>
            </w:r>
            <w:r w:rsidRPr="006266F7">
              <w:rPr>
                <w:spacing w:val="-6"/>
                <w:sz w:val="20"/>
              </w:rPr>
              <w:t xml:space="preserve"> </w:t>
            </w:r>
            <w:r w:rsidRPr="006266F7">
              <w:rPr>
                <w:spacing w:val="-2"/>
                <w:sz w:val="20"/>
              </w:rPr>
              <w:t>Market</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19DEB4F2" w14:textId="77777777" w:rsidR="00C6623E" w:rsidRPr="006266F7" w:rsidRDefault="00F67D10">
            <w:pPr>
              <w:pStyle w:val="Standard"/>
              <w:spacing w:before="180"/>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FD07000" w14:textId="77777777" w:rsidR="00C6623E" w:rsidRPr="006266F7" w:rsidRDefault="00F67D10">
            <w:pPr>
              <w:pStyle w:val="Standard"/>
              <w:spacing w:before="180"/>
              <w:ind w:left="108"/>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A65596F" w14:textId="77777777" w:rsidR="00C6623E" w:rsidRPr="006266F7" w:rsidRDefault="00F67D10">
            <w:pPr>
              <w:pStyle w:val="Standard"/>
              <w:spacing w:before="180"/>
              <w:ind w:left="108"/>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D24E253" w14:textId="77777777" w:rsidR="00C6623E" w:rsidRPr="006266F7" w:rsidRDefault="00F67D10">
            <w:pPr>
              <w:pStyle w:val="Standard"/>
              <w:spacing w:before="180"/>
              <w:ind w:left="108"/>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B0B4C50" w14:textId="77777777" w:rsidR="00C6623E" w:rsidRPr="00DF1FBB" w:rsidRDefault="00F67D10">
            <w:pPr>
              <w:pStyle w:val="Standard"/>
              <w:spacing w:before="96" w:line="228" w:lineRule="auto"/>
              <w:ind w:left="102" w:right="692"/>
            </w:pPr>
            <w:r w:rsidRPr="006266F7">
              <w:rPr>
                <w:sz w:val="18"/>
              </w:rPr>
              <w:t>Sections</w:t>
            </w:r>
            <w:r w:rsidRPr="006266F7">
              <w:rPr>
                <w:spacing w:val="-15"/>
                <w:sz w:val="18"/>
              </w:rPr>
              <w:t xml:space="preserve"> </w:t>
            </w:r>
            <w:r w:rsidRPr="006266F7">
              <w:rPr>
                <w:sz w:val="18"/>
              </w:rPr>
              <w:t>60-J.6.c.</w:t>
            </w:r>
            <w:r w:rsidRPr="006266F7">
              <w:rPr>
                <w:spacing w:val="-12"/>
                <w:sz w:val="18"/>
              </w:rPr>
              <w:t xml:space="preserve"> </w:t>
            </w:r>
            <w:r w:rsidRPr="006266F7">
              <w:rPr>
                <w:sz w:val="18"/>
              </w:rPr>
              <w:t xml:space="preserve">and </w:t>
            </w:r>
            <w:r w:rsidRPr="006266F7">
              <w:rPr>
                <w:spacing w:val="-2"/>
                <w:sz w:val="18"/>
              </w:rPr>
              <w:t>60-J.7.a.</w:t>
            </w:r>
          </w:p>
        </w:tc>
      </w:tr>
      <w:tr w:rsidR="00C6623E" w:rsidRPr="00DF1FBB" w14:paraId="2C5D8B58"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4C2FE001" w14:textId="77777777" w:rsidR="00C6623E" w:rsidRPr="006266F7" w:rsidRDefault="00F67D10">
            <w:pPr>
              <w:pStyle w:val="Standard"/>
              <w:spacing w:before="103"/>
              <w:ind w:left="15"/>
              <w:jc w:val="center"/>
              <w:rPr>
                <w:spacing w:val="-10"/>
                <w:sz w:val="20"/>
              </w:rPr>
            </w:pPr>
            <w:r w:rsidRPr="006266F7">
              <w:rPr>
                <w:spacing w:val="-10"/>
                <w:sz w:val="20"/>
              </w:rPr>
              <w:t>6</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63B15F4D" w14:textId="77777777" w:rsidR="00C6623E" w:rsidRPr="00DF1FBB" w:rsidRDefault="00F67D10">
            <w:pPr>
              <w:pStyle w:val="Standard"/>
              <w:spacing w:before="103"/>
              <w:ind w:left="105"/>
            </w:pPr>
            <w:r w:rsidRPr="006266F7">
              <w:rPr>
                <w:sz w:val="20"/>
              </w:rPr>
              <w:t>Farm</w:t>
            </w:r>
            <w:r w:rsidRPr="006266F7">
              <w:rPr>
                <w:spacing w:val="-1"/>
                <w:sz w:val="20"/>
              </w:rPr>
              <w:t xml:space="preserve"> </w:t>
            </w:r>
            <w:r w:rsidRPr="006266F7">
              <w:rPr>
                <w:sz w:val="20"/>
              </w:rPr>
              <w:t>Stand</w:t>
            </w:r>
            <w:r w:rsidRPr="006266F7">
              <w:rPr>
                <w:spacing w:val="-7"/>
                <w:sz w:val="20"/>
              </w:rPr>
              <w:t xml:space="preserve"> </w:t>
            </w:r>
            <w:r w:rsidRPr="006266F7">
              <w:rPr>
                <w:sz w:val="20"/>
              </w:rPr>
              <w:t>or</w:t>
            </w:r>
            <w:r w:rsidRPr="006266F7">
              <w:rPr>
                <w:spacing w:val="-5"/>
                <w:sz w:val="20"/>
              </w:rPr>
              <w:t xml:space="preserve"> </w:t>
            </w:r>
            <w:r w:rsidRPr="006266F7">
              <w:rPr>
                <w:sz w:val="20"/>
              </w:rPr>
              <w:t>Roadside</w:t>
            </w:r>
            <w:r w:rsidRPr="006266F7">
              <w:rPr>
                <w:spacing w:val="-6"/>
                <w:sz w:val="20"/>
              </w:rPr>
              <w:t xml:space="preserve"> </w:t>
            </w:r>
            <w:r w:rsidRPr="006266F7">
              <w:rPr>
                <w:spacing w:val="-4"/>
                <w:sz w:val="20"/>
              </w:rPr>
              <w:t>Stand</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6A1FE1E" w14:textId="77777777" w:rsidR="00C6623E" w:rsidRPr="006266F7" w:rsidRDefault="00F67D10">
            <w:pPr>
              <w:pStyle w:val="Standard"/>
              <w:spacing w:before="103"/>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F9E8304" w14:textId="77777777" w:rsidR="00C6623E" w:rsidRPr="006266F7" w:rsidRDefault="00F67D10">
            <w:pPr>
              <w:pStyle w:val="Standard"/>
              <w:spacing w:before="103"/>
              <w:ind w:left="108"/>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F14FA2E" w14:textId="77777777" w:rsidR="00C6623E" w:rsidRPr="006266F7" w:rsidRDefault="00F67D10">
            <w:pPr>
              <w:pStyle w:val="Standard"/>
              <w:spacing w:before="103"/>
              <w:ind w:left="108"/>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2CEACBA" w14:textId="77777777" w:rsidR="00C6623E" w:rsidRPr="006266F7" w:rsidRDefault="00F67D10">
            <w:pPr>
              <w:pStyle w:val="Standard"/>
              <w:spacing w:before="103"/>
              <w:ind w:left="108"/>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DC51258" w14:textId="77777777" w:rsidR="00C6623E" w:rsidRPr="00DF1FBB" w:rsidRDefault="00F67D10">
            <w:pPr>
              <w:pStyle w:val="Standard"/>
              <w:spacing w:before="113"/>
              <w:ind w:left="102"/>
            </w:pPr>
            <w:r w:rsidRPr="006266F7">
              <w:rPr>
                <w:sz w:val="18"/>
              </w:rPr>
              <w:t>Section</w:t>
            </w:r>
            <w:r w:rsidRPr="006266F7">
              <w:rPr>
                <w:spacing w:val="-7"/>
                <w:sz w:val="18"/>
              </w:rPr>
              <w:t xml:space="preserve"> </w:t>
            </w:r>
            <w:r w:rsidRPr="006266F7">
              <w:rPr>
                <w:sz w:val="18"/>
              </w:rPr>
              <w:t>60-</w:t>
            </w:r>
            <w:r w:rsidRPr="006266F7">
              <w:rPr>
                <w:spacing w:val="-2"/>
                <w:sz w:val="18"/>
              </w:rPr>
              <w:t>J.7.b.</w:t>
            </w:r>
          </w:p>
        </w:tc>
      </w:tr>
      <w:tr w:rsidR="00C6623E" w:rsidRPr="00DF1FBB" w14:paraId="7C90F286" w14:textId="77777777">
        <w:trPr>
          <w:trHeight w:val="614"/>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1BB76C7D" w14:textId="77777777" w:rsidR="00C6623E" w:rsidRPr="006266F7" w:rsidRDefault="00F67D10">
            <w:pPr>
              <w:pStyle w:val="Standard"/>
              <w:spacing w:before="180"/>
              <w:ind w:left="15"/>
              <w:jc w:val="center"/>
              <w:rPr>
                <w:spacing w:val="-10"/>
                <w:sz w:val="20"/>
              </w:rPr>
            </w:pPr>
            <w:r w:rsidRPr="006266F7">
              <w:rPr>
                <w:spacing w:val="-10"/>
                <w:sz w:val="20"/>
              </w:rPr>
              <w:t>7</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66C9AFC1" w14:textId="3DBC9924" w:rsidR="00C6623E" w:rsidRPr="00DF1FBB" w:rsidRDefault="00F67D10">
            <w:pPr>
              <w:pStyle w:val="Standard"/>
              <w:spacing w:before="180"/>
              <w:ind w:left="105"/>
            </w:pPr>
            <w:r w:rsidRPr="006266F7">
              <w:rPr>
                <w:sz w:val="20"/>
              </w:rPr>
              <w:t>Farmers</w:t>
            </w:r>
            <w:r w:rsidRPr="006266F7">
              <w:rPr>
                <w:rFonts w:hint="eastAsia"/>
                <w:sz w:val="20"/>
              </w:rPr>
              <w:t>’</w:t>
            </w:r>
            <w:r w:rsidRPr="006266F7">
              <w:rPr>
                <w:spacing w:val="-2"/>
                <w:sz w:val="20"/>
              </w:rPr>
              <w:t>Market</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62686FBB" w14:textId="77777777" w:rsidR="00C6623E" w:rsidRPr="006266F7" w:rsidRDefault="00F67D10">
            <w:pPr>
              <w:pStyle w:val="Standard"/>
              <w:spacing w:before="180"/>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B9332FF" w14:textId="77777777" w:rsidR="00C6623E" w:rsidRPr="006266F7" w:rsidRDefault="00F67D10">
            <w:pPr>
              <w:pStyle w:val="Standard"/>
              <w:spacing w:before="180"/>
              <w:ind w:left="108"/>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9184737" w14:textId="77777777" w:rsidR="00C6623E" w:rsidRPr="006266F7" w:rsidRDefault="00F67D10">
            <w:pPr>
              <w:pStyle w:val="Standard"/>
              <w:spacing w:before="180"/>
              <w:ind w:left="108"/>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370D601" w14:textId="77777777" w:rsidR="00C6623E" w:rsidRPr="006266F7" w:rsidRDefault="00F67D10">
            <w:pPr>
              <w:pStyle w:val="Standard"/>
              <w:spacing w:before="180"/>
              <w:ind w:left="108"/>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ACEDA13" w14:textId="77777777" w:rsidR="00C6623E" w:rsidRPr="00DF1FBB" w:rsidRDefault="00F67D10">
            <w:pPr>
              <w:pStyle w:val="Standard"/>
              <w:spacing w:before="96" w:line="228" w:lineRule="auto"/>
              <w:ind w:left="102" w:right="692"/>
            </w:pPr>
            <w:r w:rsidRPr="006266F7">
              <w:rPr>
                <w:sz w:val="18"/>
              </w:rPr>
              <w:t>Sections</w:t>
            </w:r>
            <w:r w:rsidRPr="006266F7">
              <w:rPr>
                <w:spacing w:val="-15"/>
                <w:sz w:val="18"/>
              </w:rPr>
              <w:t xml:space="preserve"> </w:t>
            </w:r>
            <w:r w:rsidRPr="006266F7">
              <w:rPr>
                <w:sz w:val="18"/>
              </w:rPr>
              <w:t>60-J.6.c.</w:t>
            </w:r>
            <w:r w:rsidRPr="006266F7">
              <w:rPr>
                <w:spacing w:val="-12"/>
                <w:sz w:val="18"/>
              </w:rPr>
              <w:t xml:space="preserve"> </w:t>
            </w:r>
            <w:r w:rsidRPr="006266F7">
              <w:rPr>
                <w:sz w:val="18"/>
              </w:rPr>
              <w:t xml:space="preserve">and </w:t>
            </w:r>
            <w:r w:rsidRPr="006266F7">
              <w:rPr>
                <w:spacing w:val="-2"/>
                <w:sz w:val="18"/>
              </w:rPr>
              <w:t>60-J.7.c.</w:t>
            </w:r>
          </w:p>
        </w:tc>
      </w:tr>
      <w:tr w:rsidR="00C6623E" w:rsidRPr="00DF1FBB" w14:paraId="07279B08" w14:textId="77777777">
        <w:trPr>
          <w:trHeight w:val="455"/>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5FB506E6" w14:textId="77777777" w:rsidR="00C6623E" w:rsidRPr="006266F7" w:rsidRDefault="00F67D10">
            <w:pPr>
              <w:pStyle w:val="Standard"/>
              <w:spacing w:before="103"/>
              <w:ind w:left="15"/>
              <w:jc w:val="center"/>
              <w:rPr>
                <w:spacing w:val="-10"/>
                <w:sz w:val="20"/>
              </w:rPr>
            </w:pPr>
            <w:r w:rsidRPr="006266F7">
              <w:rPr>
                <w:spacing w:val="-10"/>
                <w:sz w:val="20"/>
              </w:rPr>
              <w:t>8</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3ED68816" w14:textId="77777777" w:rsidR="00C6623E" w:rsidRPr="00DF1FBB" w:rsidRDefault="00F67D10">
            <w:pPr>
              <w:pStyle w:val="Standard"/>
              <w:spacing w:before="103"/>
              <w:ind w:left="105"/>
            </w:pPr>
            <w:r w:rsidRPr="006266F7">
              <w:rPr>
                <w:sz w:val="20"/>
              </w:rPr>
              <w:t>Farming</w:t>
            </w:r>
            <w:r w:rsidRPr="006266F7">
              <w:rPr>
                <w:spacing w:val="-6"/>
                <w:sz w:val="20"/>
              </w:rPr>
              <w:t xml:space="preserve"> </w:t>
            </w:r>
            <w:r w:rsidRPr="006266F7">
              <w:rPr>
                <w:sz w:val="20"/>
              </w:rPr>
              <w:t>on</w:t>
            </w:r>
            <w:r w:rsidRPr="006266F7">
              <w:rPr>
                <w:spacing w:val="-7"/>
                <w:sz w:val="20"/>
              </w:rPr>
              <w:t xml:space="preserve"> </w:t>
            </w:r>
            <w:r w:rsidRPr="006266F7">
              <w:rPr>
                <w:sz w:val="20"/>
              </w:rPr>
              <w:t>Non-Farm</w:t>
            </w:r>
            <w:r w:rsidRPr="006266F7">
              <w:rPr>
                <w:spacing w:val="-4"/>
                <w:sz w:val="20"/>
              </w:rPr>
              <w:t xml:space="preserve"> </w:t>
            </w:r>
            <w:r w:rsidRPr="006266F7">
              <w:rPr>
                <w:spacing w:val="-2"/>
                <w:sz w:val="20"/>
              </w:rPr>
              <w:t>Parcels</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472F885D" w14:textId="77777777" w:rsidR="00C6623E" w:rsidRPr="006266F7" w:rsidRDefault="00F67D10">
            <w:pPr>
              <w:pStyle w:val="Standard"/>
              <w:spacing w:before="103"/>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58F1F7F" w14:textId="77777777" w:rsidR="00C6623E" w:rsidRPr="006266F7" w:rsidRDefault="00F67D10">
            <w:pPr>
              <w:pStyle w:val="Standard"/>
              <w:spacing w:before="103"/>
              <w:ind w:left="108"/>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EB7F818" w14:textId="77777777" w:rsidR="00C6623E" w:rsidRPr="006266F7" w:rsidRDefault="00F67D10">
            <w:pPr>
              <w:pStyle w:val="Standard"/>
              <w:spacing w:before="103"/>
              <w:ind w:left="108"/>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2B589F5" w14:textId="77777777" w:rsidR="00C6623E" w:rsidRPr="006266F7" w:rsidRDefault="00F67D10">
            <w:pPr>
              <w:pStyle w:val="Standard"/>
              <w:spacing w:before="103"/>
              <w:ind w:left="108"/>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97A62A9" w14:textId="77777777" w:rsidR="00C6623E" w:rsidRPr="00DF1FBB" w:rsidRDefault="00F67D10">
            <w:pPr>
              <w:pStyle w:val="Standard"/>
              <w:spacing w:before="113"/>
              <w:ind w:left="102"/>
            </w:pPr>
            <w:r w:rsidRPr="006266F7">
              <w:rPr>
                <w:sz w:val="18"/>
              </w:rPr>
              <w:t>Section</w:t>
            </w:r>
            <w:r w:rsidRPr="006266F7">
              <w:rPr>
                <w:spacing w:val="-1"/>
                <w:sz w:val="18"/>
              </w:rPr>
              <w:t xml:space="preserve"> </w:t>
            </w:r>
            <w:r w:rsidRPr="006266F7">
              <w:rPr>
                <w:sz w:val="18"/>
              </w:rPr>
              <w:t>60-</w:t>
            </w:r>
            <w:r w:rsidRPr="006266F7">
              <w:rPr>
                <w:spacing w:val="-5"/>
                <w:sz w:val="18"/>
              </w:rPr>
              <w:t>K.</w:t>
            </w:r>
          </w:p>
        </w:tc>
      </w:tr>
      <w:tr w:rsidR="00C6623E" w:rsidRPr="00DF1FBB" w14:paraId="707FD31F" w14:textId="77777777">
        <w:trPr>
          <w:trHeight w:val="618"/>
        </w:trPr>
        <w:tc>
          <w:tcPr>
            <w:tcW w:w="515"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157326C6" w14:textId="77777777" w:rsidR="00C6623E" w:rsidRPr="006266F7" w:rsidRDefault="00C6623E">
            <w:pPr>
              <w:pStyle w:val="Standard"/>
              <w:tabs>
                <w:tab w:val="left" w:pos="2009"/>
                <w:tab w:val="left" w:pos="2548"/>
              </w:tabs>
              <w:spacing w:before="136"/>
              <w:ind w:left="484"/>
              <w:rPr>
                <w:spacing w:val="-5"/>
                <w:sz w:val="28"/>
              </w:rPr>
            </w:pPr>
          </w:p>
        </w:tc>
        <w:tc>
          <w:tcPr>
            <w:tcW w:w="3417"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7DA33B7D" w14:textId="57280623" w:rsidR="00C6623E" w:rsidRPr="00DF1FBB" w:rsidRDefault="008A229D">
            <w:pPr>
              <w:pStyle w:val="Standard"/>
              <w:tabs>
                <w:tab w:val="left" w:pos="2009"/>
                <w:tab w:val="left" w:pos="2548"/>
              </w:tabs>
              <w:spacing w:before="136"/>
              <w:ind w:left="484"/>
            </w:pPr>
            <w:r w:rsidRPr="006266F7">
              <w:rPr>
                <w:spacing w:val="-5"/>
                <w:sz w:val="28"/>
              </w:rPr>
              <w:t xml:space="preserve">Use   </w:t>
            </w:r>
            <w:r w:rsidRPr="006266F7">
              <w:rPr>
                <w:sz w:val="28"/>
              </w:rPr>
              <w:t xml:space="preserve">  </w:t>
            </w:r>
            <w:r w:rsidRPr="006266F7">
              <w:rPr>
                <w:spacing w:val="-10"/>
                <w:sz w:val="28"/>
              </w:rPr>
              <w:t>|</w:t>
            </w:r>
            <w:r w:rsidRPr="006266F7">
              <w:rPr>
                <w:sz w:val="28"/>
              </w:rPr>
              <w:t xml:space="preserve">     </w:t>
            </w:r>
            <w:r w:rsidRPr="006266F7">
              <w:rPr>
                <w:spacing w:val="-2"/>
                <w:sz w:val="28"/>
              </w:rPr>
              <w:t>District</w:t>
            </w:r>
          </w:p>
        </w:tc>
        <w:tc>
          <w:tcPr>
            <w:tcW w:w="589"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7A2E2823" w14:textId="77777777" w:rsidR="00C6623E" w:rsidRPr="006266F7" w:rsidRDefault="00F67D10">
            <w:pPr>
              <w:pStyle w:val="Standard"/>
              <w:spacing w:before="136"/>
              <w:ind w:left="109"/>
              <w:rPr>
                <w:spacing w:val="-5"/>
                <w:sz w:val="28"/>
              </w:rPr>
            </w:pPr>
            <w:r w:rsidRPr="006266F7">
              <w:rPr>
                <w:spacing w:val="-5"/>
                <w:sz w:val="28"/>
              </w:rPr>
              <w:t>R7</w:t>
            </w:r>
          </w:p>
        </w:tc>
        <w:tc>
          <w:tcPr>
            <w:tcW w:w="590"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57C6BF20" w14:textId="77777777" w:rsidR="00C6623E" w:rsidRPr="006266F7" w:rsidRDefault="00F67D10">
            <w:pPr>
              <w:pStyle w:val="Standard"/>
              <w:spacing w:before="136"/>
              <w:ind w:left="112"/>
              <w:rPr>
                <w:spacing w:val="-5"/>
                <w:sz w:val="28"/>
              </w:rPr>
            </w:pPr>
            <w:r w:rsidRPr="006266F7">
              <w:rPr>
                <w:spacing w:val="-5"/>
                <w:sz w:val="28"/>
              </w:rPr>
              <w:t>R3</w:t>
            </w:r>
          </w:p>
        </w:tc>
        <w:tc>
          <w:tcPr>
            <w:tcW w:w="593"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7E9F0490" w14:textId="77777777" w:rsidR="00C6623E" w:rsidRPr="006266F7" w:rsidRDefault="00F67D10">
            <w:pPr>
              <w:pStyle w:val="Standard"/>
              <w:spacing w:before="136"/>
              <w:ind w:left="111"/>
              <w:rPr>
                <w:spacing w:val="-5"/>
                <w:sz w:val="28"/>
              </w:rPr>
            </w:pPr>
            <w:r w:rsidRPr="006266F7">
              <w:rPr>
                <w:spacing w:val="-5"/>
                <w:sz w:val="28"/>
              </w:rPr>
              <w:t>R2</w:t>
            </w:r>
          </w:p>
        </w:tc>
        <w:tc>
          <w:tcPr>
            <w:tcW w:w="592"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357F15A1" w14:textId="77777777" w:rsidR="00C6623E" w:rsidRPr="006266F7" w:rsidRDefault="00F67D10">
            <w:pPr>
              <w:pStyle w:val="Standard"/>
              <w:spacing w:before="136"/>
              <w:ind w:left="72"/>
              <w:rPr>
                <w:spacing w:val="-5"/>
                <w:sz w:val="28"/>
              </w:rPr>
            </w:pPr>
            <w:r w:rsidRPr="006266F7">
              <w:rPr>
                <w:spacing w:val="-5"/>
                <w:sz w:val="28"/>
              </w:rPr>
              <w:t>MU</w:t>
            </w:r>
          </w:p>
        </w:tc>
        <w:tc>
          <w:tcPr>
            <w:tcW w:w="2588"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676D8B24" w14:textId="77777777" w:rsidR="00C6623E" w:rsidRPr="00DF1FBB" w:rsidRDefault="00F67D10">
            <w:pPr>
              <w:pStyle w:val="Standard"/>
              <w:spacing w:before="136"/>
              <w:ind w:left="129"/>
            </w:pPr>
            <w:r w:rsidRPr="006266F7">
              <w:rPr>
                <w:sz w:val="28"/>
              </w:rPr>
              <w:t>Special</w:t>
            </w:r>
            <w:r w:rsidRPr="006266F7">
              <w:rPr>
                <w:spacing w:val="-12"/>
                <w:sz w:val="28"/>
              </w:rPr>
              <w:t xml:space="preserve"> </w:t>
            </w:r>
            <w:r w:rsidRPr="006266F7">
              <w:rPr>
                <w:spacing w:val="-2"/>
                <w:sz w:val="28"/>
              </w:rPr>
              <w:t>Conditions</w:t>
            </w:r>
          </w:p>
        </w:tc>
      </w:tr>
      <w:tr w:rsidR="00C6623E" w:rsidRPr="00DF1FBB" w14:paraId="247F8924" w14:textId="77777777">
        <w:trPr>
          <w:trHeight w:val="441"/>
        </w:trPr>
        <w:tc>
          <w:tcPr>
            <w:tcW w:w="515" w:type="dxa"/>
            <w:tcBorders>
              <w:top w:val="single" w:sz="8"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2D32D71" w14:textId="77777777" w:rsidR="00C6623E" w:rsidRPr="006266F7" w:rsidRDefault="00F67D10">
            <w:pPr>
              <w:pStyle w:val="Standard"/>
              <w:spacing w:before="84"/>
              <w:ind w:right="183"/>
              <w:jc w:val="right"/>
              <w:rPr>
                <w:spacing w:val="-10"/>
                <w:sz w:val="20"/>
              </w:rPr>
            </w:pPr>
            <w:r w:rsidRPr="006266F7">
              <w:rPr>
                <w:spacing w:val="-10"/>
                <w:sz w:val="20"/>
              </w:rPr>
              <w:t>9</w:t>
            </w:r>
          </w:p>
        </w:tc>
        <w:tc>
          <w:tcPr>
            <w:tcW w:w="3417" w:type="dxa"/>
            <w:tcBorders>
              <w:top w:val="single" w:sz="8"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A833885" w14:textId="77777777" w:rsidR="00C6623E" w:rsidRPr="00DF1FBB" w:rsidRDefault="00F67D10">
            <w:pPr>
              <w:pStyle w:val="Standard"/>
              <w:spacing w:before="84"/>
              <w:ind w:left="105"/>
            </w:pPr>
            <w:r w:rsidRPr="006266F7">
              <w:rPr>
                <w:sz w:val="20"/>
              </w:rPr>
              <w:t>Forest</w:t>
            </w:r>
            <w:r w:rsidRPr="006266F7">
              <w:rPr>
                <w:spacing w:val="-5"/>
                <w:sz w:val="20"/>
              </w:rPr>
              <w:t xml:space="preserve"> </w:t>
            </w:r>
            <w:r w:rsidRPr="006266F7">
              <w:rPr>
                <w:spacing w:val="-2"/>
                <w:sz w:val="20"/>
              </w:rPr>
              <w:t>Management</w:t>
            </w:r>
          </w:p>
        </w:tc>
        <w:tc>
          <w:tcPr>
            <w:tcW w:w="589" w:type="dxa"/>
            <w:tcBorders>
              <w:top w:val="single" w:sz="8" w:space="0" w:color="000000"/>
              <w:left w:val="single" w:sz="4" w:space="0" w:color="000000"/>
              <w:bottom w:val="single" w:sz="2" w:space="0" w:color="000000"/>
              <w:right w:val="single" w:sz="2" w:space="0" w:color="000000"/>
            </w:tcBorders>
            <w:tcMar>
              <w:top w:w="0" w:type="dxa"/>
              <w:left w:w="10" w:type="dxa"/>
              <w:bottom w:w="0" w:type="dxa"/>
              <w:right w:w="10" w:type="dxa"/>
            </w:tcMar>
          </w:tcPr>
          <w:p w14:paraId="071C1286" w14:textId="77777777" w:rsidR="00C6623E" w:rsidRPr="006266F7" w:rsidRDefault="00F67D10">
            <w:pPr>
              <w:pStyle w:val="Standard"/>
              <w:spacing w:before="84"/>
              <w:ind w:left="105"/>
              <w:rPr>
                <w:color w:val="006FC0"/>
                <w:spacing w:val="-10"/>
                <w:sz w:val="20"/>
              </w:rPr>
            </w:pPr>
            <w:r w:rsidRPr="006266F7">
              <w:rPr>
                <w:color w:val="006FC0"/>
                <w:spacing w:val="-10"/>
                <w:sz w:val="20"/>
              </w:rPr>
              <w:t>P</w:t>
            </w:r>
          </w:p>
        </w:tc>
        <w:tc>
          <w:tcPr>
            <w:tcW w:w="590" w:type="dxa"/>
            <w:tcBorders>
              <w:top w:val="single" w:sz="8" w:space="0" w:color="000000"/>
              <w:left w:val="single" w:sz="2" w:space="0" w:color="000000"/>
              <w:bottom w:val="single" w:sz="2" w:space="0" w:color="000000"/>
              <w:right w:val="single" w:sz="2" w:space="0" w:color="000000"/>
            </w:tcBorders>
            <w:tcMar>
              <w:top w:w="0" w:type="dxa"/>
              <w:left w:w="10" w:type="dxa"/>
              <w:bottom w:w="0" w:type="dxa"/>
              <w:right w:w="10" w:type="dxa"/>
            </w:tcMar>
          </w:tcPr>
          <w:p w14:paraId="5AFF47BD" w14:textId="77777777" w:rsidR="00C6623E" w:rsidRPr="006266F7" w:rsidRDefault="00F67D10">
            <w:pPr>
              <w:pStyle w:val="Standard"/>
              <w:spacing w:before="84"/>
              <w:ind w:left="109"/>
              <w:rPr>
                <w:color w:val="006FC0"/>
                <w:spacing w:val="-10"/>
                <w:sz w:val="20"/>
              </w:rPr>
            </w:pPr>
            <w:r w:rsidRPr="006266F7">
              <w:rPr>
                <w:color w:val="006FC0"/>
                <w:spacing w:val="-10"/>
                <w:sz w:val="20"/>
              </w:rPr>
              <w:t>P</w:t>
            </w:r>
          </w:p>
        </w:tc>
        <w:tc>
          <w:tcPr>
            <w:tcW w:w="593" w:type="dxa"/>
            <w:tcBorders>
              <w:top w:val="single" w:sz="8" w:space="0" w:color="000000"/>
              <w:left w:val="single" w:sz="2" w:space="0" w:color="000000"/>
              <w:bottom w:val="single" w:sz="2" w:space="0" w:color="000000"/>
              <w:right w:val="single" w:sz="2" w:space="0" w:color="000000"/>
            </w:tcBorders>
            <w:tcMar>
              <w:top w:w="0" w:type="dxa"/>
              <w:left w:w="10" w:type="dxa"/>
              <w:bottom w:w="0" w:type="dxa"/>
              <w:right w:w="10" w:type="dxa"/>
            </w:tcMar>
          </w:tcPr>
          <w:p w14:paraId="0E700C2F" w14:textId="77777777" w:rsidR="00C6623E" w:rsidRPr="006266F7" w:rsidRDefault="00F67D10">
            <w:pPr>
              <w:pStyle w:val="Standard"/>
              <w:spacing w:before="84"/>
              <w:ind w:left="109"/>
              <w:rPr>
                <w:color w:val="006FC0"/>
                <w:spacing w:val="-10"/>
                <w:sz w:val="20"/>
              </w:rPr>
            </w:pPr>
            <w:r w:rsidRPr="006266F7">
              <w:rPr>
                <w:color w:val="006FC0"/>
                <w:spacing w:val="-10"/>
                <w:sz w:val="20"/>
              </w:rPr>
              <w:t>P</w:t>
            </w:r>
          </w:p>
        </w:tc>
        <w:tc>
          <w:tcPr>
            <w:tcW w:w="592" w:type="dxa"/>
            <w:tcBorders>
              <w:top w:val="single" w:sz="8" w:space="0" w:color="000000"/>
              <w:left w:val="single" w:sz="2" w:space="0" w:color="000000"/>
              <w:bottom w:val="single" w:sz="2" w:space="0" w:color="000000"/>
              <w:right w:val="single" w:sz="2" w:space="0" w:color="000000"/>
            </w:tcBorders>
            <w:tcMar>
              <w:top w:w="0" w:type="dxa"/>
              <w:left w:w="10" w:type="dxa"/>
              <w:bottom w:w="0" w:type="dxa"/>
              <w:right w:w="10" w:type="dxa"/>
            </w:tcMar>
          </w:tcPr>
          <w:p w14:paraId="7B901779" w14:textId="77777777" w:rsidR="00C6623E" w:rsidRPr="006266F7" w:rsidRDefault="00F67D10">
            <w:pPr>
              <w:pStyle w:val="Standard"/>
              <w:spacing w:before="84"/>
              <w:ind w:left="109"/>
              <w:rPr>
                <w:color w:val="006FC0"/>
                <w:spacing w:val="-10"/>
                <w:sz w:val="20"/>
              </w:rPr>
            </w:pPr>
            <w:r w:rsidRPr="006266F7">
              <w:rPr>
                <w:color w:val="006FC0"/>
                <w:spacing w:val="-10"/>
                <w:sz w:val="20"/>
              </w:rPr>
              <w:t>P</w:t>
            </w:r>
          </w:p>
        </w:tc>
        <w:tc>
          <w:tcPr>
            <w:tcW w:w="2588" w:type="dxa"/>
            <w:tcBorders>
              <w:top w:val="single" w:sz="8" w:space="0" w:color="000000"/>
              <w:left w:val="single" w:sz="2" w:space="0" w:color="000000"/>
              <w:bottom w:val="single" w:sz="2" w:space="0" w:color="000000"/>
              <w:right w:val="single" w:sz="2" w:space="0" w:color="000000"/>
            </w:tcBorders>
            <w:tcMar>
              <w:top w:w="0" w:type="dxa"/>
              <w:left w:w="10" w:type="dxa"/>
              <w:bottom w:w="0" w:type="dxa"/>
              <w:right w:w="10" w:type="dxa"/>
            </w:tcMar>
          </w:tcPr>
          <w:p w14:paraId="61E18A32" w14:textId="77777777" w:rsidR="00C6623E" w:rsidRPr="00DF1FBB" w:rsidRDefault="00F67D10">
            <w:pPr>
              <w:pStyle w:val="Standard"/>
              <w:spacing w:before="99"/>
              <w:ind w:left="103"/>
            </w:pPr>
            <w:r w:rsidRPr="006266F7">
              <w:rPr>
                <w:sz w:val="18"/>
              </w:rPr>
              <w:t>Section</w:t>
            </w:r>
            <w:r w:rsidRPr="006266F7">
              <w:rPr>
                <w:spacing w:val="-1"/>
                <w:sz w:val="18"/>
              </w:rPr>
              <w:t xml:space="preserve"> </w:t>
            </w:r>
            <w:r w:rsidRPr="006266F7">
              <w:rPr>
                <w:sz w:val="18"/>
              </w:rPr>
              <w:t>60-</w:t>
            </w:r>
            <w:r w:rsidRPr="006266F7">
              <w:rPr>
                <w:spacing w:val="-5"/>
                <w:sz w:val="18"/>
              </w:rPr>
              <w:t>P.</w:t>
            </w:r>
          </w:p>
        </w:tc>
      </w:tr>
      <w:tr w:rsidR="00C6623E" w:rsidRPr="00DF1FBB" w14:paraId="7407D732" w14:textId="77777777">
        <w:trPr>
          <w:trHeight w:val="662"/>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4BBCEFE9" w14:textId="77777777" w:rsidR="00C6623E" w:rsidRPr="006266F7" w:rsidRDefault="00F67D10">
            <w:pPr>
              <w:pStyle w:val="Standard"/>
              <w:spacing w:before="204"/>
              <w:ind w:right="132"/>
              <w:jc w:val="right"/>
              <w:rPr>
                <w:spacing w:val="-5"/>
                <w:sz w:val="20"/>
              </w:rPr>
            </w:pPr>
            <w:r w:rsidRPr="006266F7">
              <w:rPr>
                <w:spacing w:val="-5"/>
                <w:sz w:val="20"/>
              </w:rPr>
              <w:t>10</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A4CA293" w14:textId="77777777" w:rsidR="00C6623E" w:rsidRPr="00DF1FBB" w:rsidRDefault="00F67D10">
            <w:pPr>
              <w:pStyle w:val="Standard"/>
              <w:spacing w:before="96" w:line="228" w:lineRule="auto"/>
              <w:ind w:left="105" w:right="186"/>
            </w:pPr>
            <w:r w:rsidRPr="006266F7">
              <w:rPr>
                <w:spacing w:val="-6"/>
                <w:sz w:val="20"/>
              </w:rPr>
              <w:t>Greenhouse</w:t>
            </w:r>
            <w:r w:rsidRPr="006266F7">
              <w:rPr>
                <w:spacing w:val="-21"/>
                <w:sz w:val="20"/>
              </w:rPr>
              <w:t xml:space="preserve"> </w:t>
            </w:r>
            <w:r w:rsidRPr="006266F7">
              <w:rPr>
                <w:spacing w:val="-6"/>
                <w:sz w:val="20"/>
              </w:rPr>
              <w:t>Accessory</w:t>
            </w:r>
            <w:r w:rsidRPr="006266F7">
              <w:rPr>
                <w:spacing w:val="-17"/>
                <w:sz w:val="20"/>
              </w:rPr>
              <w:t xml:space="preserve"> </w:t>
            </w:r>
            <w:r w:rsidRPr="006266F7">
              <w:rPr>
                <w:spacing w:val="-6"/>
                <w:sz w:val="20"/>
              </w:rPr>
              <w:t>to</w:t>
            </w:r>
            <w:r w:rsidRPr="006266F7">
              <w:rPr>
                <w:spacing w:val="-19"/>
                <w:sz w:val="20"/>
              </w:rPr>
              <w:t xml:space="preserve"> </w:t>
            </w:r>
            <w:r w:rsidRPr="006266F7">
              <w:rPr>
                <w:spacing w:val="-6"/>
                <w:sz w:val="20"/>
              </w:rPr>
              <w:t xml:space="preserve">Residential </w:t>
            </w:r>
            <w:r w:rsidRPr="006266F7">
              <w:rPr>
                <w:spacing w:val="-4"/>
                <w:sz w:val="20"/>
              </w:rPr>
              <w:t>Use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5905AE94" w14:textId="77777777" w:rsidR="00C6623E" w:rsidRPr="006266F7" w:rsidRDefault="00F67D10">
            <w:pPr>
              <w:pStyle w:val="Standard"/>
              <w:spacing w:before="204"/>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A07410D" w14:textId="77777777" w:rsidR="00C6623E" w:rsidRPr="006266F7" w:rsidRDefault="00F67D10">
            <w:pPr>
              <w:pStyle w:val="Standard"/>
              <w:spacing w:before="204"/>
              <w:ind w:left="109"/>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3576F09" w14:textId="77777777" w:rsidR="00C6623E" w:rsidRPr="006266F7" w:rsidRDefault="00F67D10">
            <w:pPr>
              <w:pStyle w:val="Standard"/>
              <w:spacing w:before="204"/>
              <w:ind w:left="109"/>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C4B618C" w14:textId="77777777" w:rsidR="00C6623E" w:rsidRPr="006266F7" w:rsidRDefault="00F67D10">
            <w:pPr>
              <w:pStyle w:val="Standard"/>
              <w:spacing w:before="204"/>
              <w:ind w:left="109"/>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2E9F0F5" w14:textId="77777777" w:rsidR="00C6623E" w:rsidRPr="006266F7" w:rsidRDefault="00C6623E">
            <w:pPr>
              <w:pStyle w:val="Standard"/>
              <w:spacing w:before="7"/>
              <w:rPr>
                <w:sz w:val="18"/>
              </w:rPr>
            </w:pPr>
          </w:p>
          <w:p w14:paraId="33CDAA37" w14:textId="77777777" w:rsidR="00C6623E" w:rsidRPr="00DF1FBB" w:rsidRDefault="00F67D10">
            <w:pPr>
              <w:pStyle w:val="Standard"/>
              <w:ind w:left="103"/>
            </w:pPr>
            <w:r w:rsidRPr="006266F7">
              <w:rPr>
                <w:sz w:val="18"/>
              </w:rPr>
              <w:t>Section</w:t>
            </w:r>
            <w:r w:rsidRPr="006266F7">
              <w:rPr>
                <w:spacing w:val="-1"/>
                <w:sz w:val="18"/>
              </w:rPr>
              <w:t xml:space="preserve"> </w:t>
            </w:r>
            <w:r w:rsidRPr="006266F7">
              <w:rPr>
                <w:sz w:val="18"/>
              </w:rPr>
              <w:t>60-</w:t>
            </w:r>
            <w:r w:rsidRPr="006266F7">
              <w:rPr>
                <w:spacing w:val="-4"/>
                <w:sz w:val="18"/>
              </w:rPr>
              <w:t>K.4.</w:t>
            </w:r>
          </w:p>
        </w:tc>
      </w:tr>
      <w:tr w:rsidR="00C6623E" w:rsidRPr="00DF1FBB" w14:paraId="1D8D89A2" w14:textId="77777777">
        <w:trPr>
          <w:trHeight w:val="455"/>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BD7837C" w14:textId="77777777" w:rsidR="00C6623E" w:rsidRPr="006266F7" w:rsidRDefault="00F67D10">
            <w:pPr>
              <w:pStyle w:val="Standard"/>
              <w:spacing w:before="103"/>
              <w:ind w:right="132"/>
              <w:jc w:val="right"/>
              <w:rPr>
                <w:spacing w:val="-5"/>
                <w:sz w:val="20"/>
              </w:rPr>
            </w:pPr>
            <w:r w:rsidRPr="006266F7">
              <w:rPr>
                <w:spacing w:val="-5"/>
                <w:sz w:val="20"/>
              </w:rPr>
              <w:t>11</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5DC22A9" w14:textId="77777777" w:rsidR="00C6623E" w:rsidRPr="00DF1FBB" w:rsidRDefault="00F67D10">
            <w:pPr>
              <w:pStyle w:val="Standard"/>
              <w:spacing w:before="103"/>
              <w:ind w:left="105"/>
            </w:pPr>
            <w:r w:rsidRPr="006266F7">
              <w:rPr>
                <w:sz w:val="20"/>
              </w:rPr>
              <w:t>Greenhouse</w:t>
            </w:r>
            <w:r w:rsidRPr="006266F7">
              <w:rPr>
                <w:spacing w:val="-9"/>
                <w:sz w:val="20"/>
              </w:rPr>
              <w:t xml:space="preserve"> </w:t>
            </w:r>
            <w:r w:rsidRPr="006266F7">
              <w:rPr>
                <w:sz w:val="20"/>
              </w:rPr>
              <w:t>on</w:t>
            </w:r>
            <w:r w:rsidRPr="006266F7">
              <w:rPr>
                <w:spacing w:val="-6"/>
                <w:sz w:val="20"/>
              </w:rPr>
              <w:t xml:space="preserve"> </w:t>
            </w:r>
            <w:r w:rsidRPr="006266F7">
              <w:rPr>
                <w:sz w:val="20"/>
              </w:rPr>
              <w:t>a</w:t>
            </w:r>
            <w:r w:rsidRPr="006266F7">
              <w:rPr>
                <w:spacing w:val="-6"/>
                <w:sz w:val="20"/>
              </w:rPr>
              <w:t xml:space="preserve"> </w:t>
            </w:r>
            <w:r w:rsidRPr="006266F7">
              <w:rPr>
                <w:spacing w:val="-4"/>
                <w:sz w:val="20"/>
              </w:rPr>
              <w:t>Farm</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92A758D" w14:textId="77777777" w:rsidR="00C6623E" w:rsidRPr="006266F7" w:rsidRDefault="00F67D10">
            <w:pPr>
              <w:pStyle w:val="Standard"/>
              <w:spacing w:before="103"/>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CEC78FD"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6EA68C9"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9C2CFEC"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1AF4F99" w14:textId="074BC0E4" w:rsidR="00C6623E" w:rsidRPr="00DF1FBB" w:rsidRDefault="00F67D10">
            <w:pPr>
              <w:pStyle w:val="Standard"/>
              <w:spacing w:before="113"/>
              <w:ind w:left="103"/>
            </w:pPr>
            <w:r w:rsidRPr="006266F7">
              <w:rPr>
                <w:sz w:val="18"/>
              </w:rPr>
              <w:t>Section</w:t>
            </w:r>
            <w:r w:rsidRPr="006266F7">
              <w:rPr>
                <w:spacing w:val="-6"/>
                <w:sz w:val="18"/>
              </w:rPr>
              <w:t xml:space="preserve"> </w:t>
            </w:r>
            <w:r w:rsidRPr="006266F7">
              <w:rPr>
                <w:sz w:val="18"/>
              </w:rPr>
              <w:t>60-</w:t>
            </w:r>
            <w:r w:rsidRPr="006266F7">
              <w:rPr>
                <w:spacing w:val="-4"/>
                <w:sz w:val="18"/>
              </w:rPr>
              <w:t>J.</w:t>
            </w:r>
            <w:r w:rsidR="00463900">
              <w:rPr>
                <w:spacing w:val="-4"/>
                <w:sz w:val="18"/>
              </w:rPr>
              <w:t>3</w:t>
            </w:r>
            <w:r w:rsidRPr="006266F7">
              <w:rPr>
                <w:spacing w:val="-4"/>
                <w:sz w:val="18"/>
              </w:rPr>
              <w:t>.</w:t>
            </w:r>
          </w:p>
        </w:tc>
      </w:tr>
      <w:tr w:rsidR="00C6623E" w:rsidRPr="00DF1FBB" w14:paraId="58861B4E" w14:textId="77777777">
        <w:trPr>
          <w:trHeight w:val="46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59E5D8A7" w14:textId="77777777" w:rsidR="00C6623E" w:rsidRPr="006266F7" w:rsidRDefault="00F67D10">
            <w:pPr>
              <w:pStyle w:val="Standard"/>
              <w:spacing w:before="103"/>
              <w:ind w:right="132"/>
              <w:jc w:val="right"/>
              <w:rPr>
                <w:color w:val="auto"/>
                <w:spacing w:val="-5"/>
                <w:sz w:val="20"/>
              </w:rPr>
            </w:pPr>
            <w:r w:rsidRPr="006266F7">
              <w:rPr>
                <w:color w:val="auto"/>
                <w:spacing w:val="-5"/>
                <w:sz w:val="20"/>
              </w:rPr>
              <w:t>12</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61B55F79" w14:textId="77777777" w:rsidR="00C6623E" w:rsidRPr="006266F7" w:rsidRDefault="00F67D10">
            <w:pPr>
              <w:pStyle w:val="Standard"/>
              <w:spacing w:before="103"/>
              <w:ind w:left="105"/>
              <w:rPr>
                <w:color w:val="auto"/>
              </w:rPr>
            </w:pPr>
            <w:r w:rsidRPr="006266F7">
              <w:rPr>
                <w:color w:val="404040" w:themeColor="text1" w:themeTint="BF"/>
                <w:spacing w:val="-2"/>
                <w:sz w:val="20"/>
              </w:rPr>
              <w:t>Greenhouse,</w:t>
            </w:r>
            <w:r w:rsidRPr="006266F7">
              <w:rPr>
                <w:color w:val="404040" w:themeColor="text1" w:themeTint="BF"/>
                <w:spacing w:val="6"/>
                <w:sz w:val="20"/>
              </w:rPr>
              <w:t xml:space="preserve"> </w:t>
            </w:r>
            <w:r w:rsidRPr="006266F7">
              <w:rPr>
                <w:color w:val="404040" w:themeColor="text1" w:themeTint="BF"/>
                <w:spacing w:val="-2"/>
                <w:sz w:val="20"/>
              </w:rPr>
              <w:t>Commercial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61C98E0" w14:textId="77777777" w:rsidR="00C6623E" w:rsidRPr="006266F7" w:rsidRDefault="00C6623E">
            <w:pPr>
              <w:pStyle w:val="Standard"/>
              <w:rPr>
                <w:sz w:val="20"/>
              </w:rPr>
            </w:pP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2217CC7" w14:textId="77777777" w:rsidR="00C6623E" w:rsidRPr="006266F7" w:rsidRDefault="00C6623E">
            <w:pPr>
              <w:pStyle w:val="Standard"/>
              <w:rPr>
                <w:sz w:val="20"/>
              </w:rPr>
            </w:pP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9BCA900" w14:textId="77777777" w:rsidR="00C6623E" w:rsidRPr="006266F7" w:rsidRDefault="00C6623E">
            <w:pPr>
              <w:pStyle w:val="Standard"/>
              <w:rPr>
                <w:sz w:val="20"/>
              </w:rPr>
            </w:pP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5AC1C26" w14:textId="77777777" w:rsidR="00C6623E" w:rsidRPr="006266F7" w:rsidRDefault="00C6623E">
            <w:pPr>
              <w:pStyle w:val="Standard"/>
              <w:rPr>
                <w:sz w:val="20"/>
              </w:rPr>
            </w:pP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6C0ABA7" w14:textId="329B552A" w:rsidR="00C6623E" w:rsidRPr="00DF1FBB" w:rsidRDefault="006A2C23">
            <w:pPr>
              <w:pStyle w:val="Standard"/>
              <w:spacing w:before="99"/>
              <w:ind w:left="103"/>
            </w:pPr>
            <w:r w:rsidRPr="006266F7">
              <w:rPr>
                <w:sz w:val="18"/>
              </w:rPr>
              <w:t>Section</w:t>
            </w:r>
            <w:r w:rsidRPr="006266F7">
              <w:rPr>
                <w:spacing w:val="-6"/>
                <w:sz w:val="18"/>
              </w:rPr>
              <w:t xml:space="preserve"> </w:t>
            </w:r>
            <w:r w:rsidRPr="006266F7">
              <w:rPr>
                <w:sz w:val="18"/>
              </w:rPr>
              <w:t>60-</w:t>
            </w:r>
            <w:r w:rsidRPr="006266F7">
              <w:rPr>
                <w:spacing w:val="-4"/>
                <w:sz w:val="18"/>
              </w:rPr>
              <w:t>J.4.</w:t>
            </w:r>
          </w:p>
        </w:tc>
      </w:tr>
      <w:tr w:rsidR="00C6623E" w:rsidRPr="00DF1FBB" w14:paraId="20D8861A" w14:textId="77777777">
        <w:trPr>
          <w:trHeight w:val="614"/>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BD26012" w14:textId="77777777" w:rsidR="00C6623E" w:rsidRPr="006266F7" w:rsidRDefault="00F67D10">
            <w:pPr>
              <w:pStyle w:val="Standard"/>
              <w:spacing w:before="180"/>
              <w:ind w:right="132"/>
              <w:jc w:val="right"/>
              <w:rPr>
                <w:spacing w:val="-5"/>
                <w:sz w:val="20"/>
              </w:rPr>
            </w:pPr>
            <w:r w:rsidRPr="006266F7">
              <w:rPr>
                <w:spacing w:val="-5"/>
                <w:sz w:val="20"/>
              </w:rPr>
              <w:t>13</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0BC591F" w14:textId="77777777" w:rsidR="00C6623E" w:rsidRPr="00DF1FBB" w:rsidRDefault="00F67D10">
            <w:pPr>
              <w:pStyle w:val="Standard"/>
              <w:spacing w:before="180"/>
              <w:ind w:left="105"/>
            </w:pPr>
            <w:r w:rsidRPr="006266F7">
              <w:rPr>
                <w:sz w:val="20"/>
              </w:rPr>
              <w:t>Housing</w:t>
            </w:r>
            <w:r w:rsidRPr="006266F7">
              <w:rPr>
                <w:spacing w:val="-5"/>
                <w:sz w:val="20"/>
              </w:rPr>
              <w:t xml:space="preserve"> </w:t>
            </w:r>
            <w:r w:rsidRPr="006266F7">
              <w:rPr>
                <w:sz w:val="20"/>
              </w:rPr>
              <w:t>for</w:t>
            </w:r>
            <w:r w:rsidRPr="006266F7">
              <w:rPr>
                <w:spacing w:val="-6"/>
                <w:sz w:val="20"/>
              </w:rPr>
              <w:t xml:space="preserve"> </w:t>
            </w:r>
            <w:r w:rsidRPr="006266F7">
              <w:rPr>
                <w:sz w:val="20"/>
              </w:rPr>
              <w:t>Farm</w:t>
            </w:r>
            <w:r w:rsidRPr="006266F7">
              <w:rPr>
                <w:spacing w:val="-2"/>
                <w:sz w:val="20"/>
              </w:rPr>
              <w:t xml:space="preserve"> Employees</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14B3D826" w14:textId="77777777" w:rsidR="00C6623E" w:rsidRPr="006266F7" w:rsidRDefault="00F67D10">
            <w:pPr>
              <w:pStyle w:val="Standard"/>
              <w:spacing w:before="180"/>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277F422" w14:textId="77777777" w:rsidR="00C6623E" w:rsidRPr="006266F7" w:rsidRDefault="00F67D10">
            <w:pPr>
              <w:pStyle w:val="Standard"/>
              <w:spacing w:before="180"/>
              <w:ind w:left="109"/>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EDD9D62" w14:textId="77777777" w:rsidR="00C6623E" w:rsidRPr="006266F7" w:rsidRDefault="00F67D10">
            <w:pPr>
              <w:pStyle w:val="Standard"/>
              <w:spacing w:before="180"/>
              <w:ind w:left="109"/>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6EB9B0E" w14:textId="77777777" w:rsidR="00C6623E" w:rsidRPr="006266F7" w:rsidRDefault="00F67D10">
            <w:pPr>
              <w:pStyle w:val="Standard"/>
              <w:spacing w:before="180"/>
              <w:ind w:left="109"/>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7A85BDA" w14:textId="003390E5" w:rsidR="00C6623E" w:rsidRPr="00DF1FBB" w:rsidRDefault="00F67D10">
            <w:pPr>
              <w:pStyle w:val="Standard"/>
              <w:spacing w:before="96" w:line="228" w:lineRule="auto"/>
              <w:ind w:left="103" w:right="831"/>
            </w:pPr>
            <w:r w:rsidRPr="006266F7">
              <w:rPr>
                <w:sz w:val="18"/>
              </w:rPr>
              <w:t>Sections</w:t>
            </w:r>
            <w:r w:rsidRPr="006266F7">
              <w:rPr>
                <w:spacing w:val="-15"/>
                <w:sz w:val="18"/>
              </w:rPr>
              <w:t xml:space="preserve"> </w:t>
            </w:r>
            <w:r w:rsidRPr="006266F7">
              <w:rPr>
                <w:sz w:val="18"/>
              </w:rPr>
              <w:t>60-J.</w:t>
            </w:r>
            <w:r w:rsidR="004F4DFC">
              <w:rPr>
                <w:sz w:val="18"/>
              </w:rPr>
              <w:t>4</w:t>
            </w:r>
            <w:r w:rsidRPr="006266F7">
              <w:rPr>
                <w:sz w:val="18"/>
              </w:rPr>
              <w:t>.</w:t>
            </w:r>
            <w:r w:rsidRPr="006266F7">
              <w:rPr>
                <w:spacing w:val="-12"/>
                <w:sz w:val="18"/>
              </w:rPr>
              <w:t xml:space="preserve"> </w:t>
            </w:r>
            <w:r w:rsidRPr="006266F7">
              <w:rPr>
                <w:sz w:val="18"/>
              </w:rPr>
              <w:t xml:space="preserve">and </w:t>
            </w:r>
            <w:r w:rsidRPr="006266F7">
              <w:rPr>
                <w:spacing w:val="-2"/>
                <w:sz w:val="18"/>
              </w:rPr>
              <w:t>80-D.2.</w:t>
            </w:r>
          </w:p>
        </w:tc>
      </w:tr>
      <w:tr w:rsidR="00C6623E" w:rsidRPr="00DF1FBB" w14:paraId="2DC97FB1"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D9D46FF" w14:textId="77777777" w:rsidR="00C6623E" w:rsidRPr="006266F7" w:rsidRDefault="00F67D10">
            <w:pPr>
              <w:pStyle w:val="Standard"/>
              <w:spacing w:before="103"/>
              <w:ind w:right="132"/>
              <w:jc w:val="right"/>
              <w:rPr>
                <w:spacing w:val="-5"/>
                <w:sz w:val="20"/>
              </w:rPr>
            </w:pPr>
            <w:r w:rsidRPr="006266F7">
              <w:rPr>
                <w:spacing w:val="-5"/>
                <w:sz w:val="20"/>
              </w:rPr>
              <w:t>14</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05B97D48" w14:textId="77777777" w:rsidR="00C6623E" w:rsidRPr="00DF1FBB" w:rsidRDefault="00F67D10">
            <w:pPr>
              <w:pStyle w:val="Standard"/>
              <w:spacing w:before="103"/>
              <w:ind w:left="105"/>
            </w:pPr>
            <w:r w:rsidRPr="006266F7">
              <w:rPr>
                <w:sz w:val="20"/>
              </w:rPr>
              <w:t>Sawmill,</w:t>
            </w:r>
            <w:r w:rsidRPr="006266F7">
              <w:rPr>
                <w:spacing w:val="-9"/>
                <w:sz w:val="20"/>
              </w:rPr>
              <w:t xml:space="preserve"> </w:t>
            </w:r>
            <w:r w:rsidRPr="006266F7">
              <w:rPr>
                <w:sz w:val="20"/>
              </w:rPr>
              <w:t>Small-scale</w:t>
            </w:r>
            <w:r w:rsidRPr="006266F7">
              <w:rPr>
                <w:spacing w:val="-10"/>
                <w:sz w:val="20"/>
              </w:rPr>
              <w:t xml:space="preserve"> </w:t>
            </w:r>
            <w:r w:rsidRPr="006266F7">
              <w:rPr>
                <w:spacing w:val="-2"/>
                <w:sz w:val="20"/>
              </w:rPr>
              <w:t>Portable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3807E210" w14:textId="77777777" w:rsidR="00C6623E" w:rsidRPr="006266F7" w:rsidRDefault="00F67D10">
            <w:pPr>
              <w:pStyle w:val="Standard"/>
              <w:spacing w:before="103"/>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1784E6A"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F6500BE"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0DA3066"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D7F7572"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60-</w:t>
            </w:r>
            <w:r w:rsidRPr="006266F7">
              <w:rPr>
                <w:spacing w:val="-4"/>
                <w:sz w:val="18"/>
              </w:rPr>
              <w:t>P.3.</w:t>
            </w:r>
          </w:p>
        </w:tc>
      </w:tr>
      <w:tr w:rsidR="00C6623E" w:rsidRPr="00DF1FBB" w14:paraId="0D2978E5" w14:textId="77777777">
        <w:trPr>
          <w:trHeight w:val="456"/>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634701C" w14:textId="77777777" w:rsidR="00C6623E" w:rsidRPr="006266F7" w:rsidRDefault="00F67D10">
            <w:pPr>
              <w:pStyle w:val="Standard"/>
              <w:spacing w:before="104"/>
              <w:ind w:right="132"/>
              <w:jc w:val="right"/>
              <w:rPr>
                <w:spacing w:val="-5"/>
                <w:sz w:val="20"/>
              </w:rPr>
            </w:pPr>
            <w:r w:rsidRPr="006266F7">
              <w:rPr>
                <w:spacing w:val="-5"/>
                <w:sz w:val="20"/>
              </w:rPr>
              <w:t>15</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4BDAE99" w14:textId="77777777" w:rsidR="00C6623E" w:rsidRPr="00DF1FBB" w:rsidRDefault="00F67D10">
            <w:pPr>
              <w:pStyle w:val="Standard"/>
              <w:spacing w:before="104"/>
              <w:ind w:left="105"/>
            </w:pPr>
            <w:r w:rsidRPr="006266F7">
              <w:rPr>
                <w:sz w:val="20"/>
              </w:rPr>
              <w:t>Stable,</w:t>
            </w:r>
            <w:r w:rsidRPr="006266F7">
              <w:rPr>
                <w:spacing w:val="-5"/>
                <w:sz w:val="20"/>
              </w:rPr>
              <w:t xml:space="preserve"> </w:t>
            </w:r>
            <w:r w:rsidRPr="006266F7">
              <w:rPr>
                <w:spacing w:val="-2"/>
                <w:sz w:val="20"/>
              </w:rPr>
              <w:t>Private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3BE007E9" w14:textId="77777777" w:rsidR="00C6623E" w:rsidRPr="006266F7" w:rsidRDefault="00F67D10">
            <w:pPr>
              <w:pStyle w:val="Standard"/>
              <w:spacing w:before="104"/>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C9C57CE" w14:textId="77777777" w:rsidR="00C6623E" w:rsidRPr="006266F7" w:rsidRDefault="00F67D10">
            <w:pPr>
              <w:pStyle w:val="Standard"/>
              <w:spacing w:before="104"/>
              <w:ind w:left="109"/>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4E12B5D" w14:textId="77777777" w:rsidR="00C6623E" w:rsidRPr="006266F7" w:rsidRDefault="00F67D10">
            <w:pPr>
              <w:pStyle w:val="Standard"/>
              <w:spacing w:before="104"/>
              <w:ind w:left="109"/>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D496B19" w14:textId="77777777" w:rsidR="00C6623E" w:rsidRPr="006266F7" w:rsidRDefault="00F67D10">
            <w:pPr>
              <w:pStyle w:val="Standard"/>
              <w:spacing w:before="104"/>
              <w:ind w:left="109"/>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49E6F87"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60-</w:t>
            </w:r>
            <w:r w:rsidRPr="006266F7">
              <w:rPr>
                <w:spacing w:val="-5"/>
                <w:sz w:val="18"/>
              </w:rPr>
              <w:t>K.</w:t>
            </w:r>
          </w:p>
        </w:tc>
      </w:tr>
      <w:tr w:rsidR="00C6623E" w:rsidRPr="00DF1FBB" w14:paraId="414E6509"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0B0F9D6C" w14:textId="77777777" w:rsidR="00C6623E" w:rsidRPr="006266F7" w:rsidRDefault="00F67D10">
            <w:pPr>
              <w:pStyle w:val="Standard"/>
              <w:spacing w:before="103"/>
              <w:ind w:right="132"/>
              <w:jc w:val="right"/>
              <w:rPr>
                <w:spacing w:val="-5"/>
                <w:sz w:val="20"/>
              </w:rPr>
            </w:pPr>
            <w:r w:rsidRPr="006266F7">
              <w:rPr>
                <w:spacing w:val="-5"/>
                <w:sz w:val="20"/>
              </w:rPr>
              <w:t>16</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7116DC7F" w14:textId="77777777" w:rsidR="00C6623E" w:rsidRPr="00DF1FBB" w:rsidRDefault="00F67D10">
            <w:pPr>
              <w:pStyle w:val="Standard"/>
              <w:spacing w:before="103"/>
              <w:ind w:left="105"/>
            </w:pPr>
            <w:r w:rsidRPr="006266F7">
              <w:rPr>
                <w:sz w:val="20"/>
              </w:rPr>
              <w:t>Stable,</w:t>
            </w:r>
            <w:r w:rsidRPr="006266F7">
              <w:rPr>
                <w:spacing w:val="-3"/>
                <w:sz w:val="20"/>
              </w:rPr>
              <w:t xml:space="preserve"> </w:t>
            </w:r>
            <w:r w:rsidRPr="006266F7">
              <w:rPr>
                <w:spacing w:val="-2"/>
                <w:sz w:val="20"/>
              </w:rPr>
              <w:t>Commercial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1515F10C" w14:textId="77777777" w:rsidR="00C6623E" w:rsidRPr="006266F7" w:rsidRDefault="00F67D10">
            <w:pPr>
              <w:pStyle w:val="Standard"/>
              <w:spacing w:before="103"/>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5CD050C"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5474CDE"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B5C9A45"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A9716B1" w14:textId="554A5F28" w:rsidR="00C6623E" w:rsidRPr="00DF1FBB" w:rsidRDefault="00F67D10">
            <w:pPr>
              <w:pStyle w:val="Standard"/>
              <w:spacing w:before="118"/>
              <w:ind w:left="103"/>
            </w:pPr>
            <w:r w:rsidRPr="006266F7">
              <w:rPr>
                <w:sz w:val="18"/>
              </w:rPr>
              <w:t>Sections</w:t>
            </w:r>
            <w:r w:rsidRPr="006266F7">
              <w:rPr>
                <w:spacing w:val="-4"/>
                <w:sz w:val="18"/>
              </w:rPr>
              <w:t xml:space="preserve"> </w:t>
            </w:r>
            <w:r w:rsidRPr="006266F7">
              <w:rPr>
                <w:sz w:val="18"/>
              </w:rPr>
              <w:t>60-J.</w:t>
            </w:r>
            <w:r w:rsidR="00657BBA">
              <w:rPr>
                <w:sz w:val="18"/>
              </w:rPr>
              <w:t>5</w:t>
            </w:r>
            <w:r w:rsidRPr="006266F7">
              <w:rPr>
                <w:sz w:val="18"/>
              </w:rPr>
              <w:t>.</w:t>
            </w:r>
            <w:r w:rsidRPr="006266F7">
              <w:rPr>
                <w:spacing w:val="-4"/>
                <w:sz w:val="18"/>
              </w:rPr>
              <w:t xml:space="preserve"> </w:t>
            </w:r>
            <w:r w:rsidRPr="006266F7">
              <w:rPr>
                <w:sz w:val="18"/>
              </w:rPr>
              <w:t>and</w:t>
            </w:r>
            <w:r w:rsidRPr="006266F7">
              <w:rPr>
                <w:spacing w:val="-4"/>
                <w:sz w:val="18"/>
              </w:rPr>
              <w:t xml:space="preserve"> </w:t>
            </w:r>
            <w:r w:rsidRPr="006266F7">
              <w:rPr>
                <w:sz w:val="18"/>
              </w:rPr>
              <w:t>80-</w:t>
            </w:r>
            <w:r w:rsidRPr="006266F7">
              <w:rPr>
                <w:spacing w:val="-4"/>
                <w:sz w:val="18"/>
              </w:rPr>
              <w:t>D.3.</w:t>
            </w:r>
          </w:p>
        </w:tc>
      </w:tr>
      <w:tr w:rsidR="00C6623E" w:rsidRPr="00DF1FBB" w14:paraId="4014F11D"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786D0D9" w14:textId="77777777" w:rsidR="00C6623E" w:rsidRPr="006266F7" w:rsidRDefault="00F67D10">
            <w:pPr>
              <w:pStyle w:val="Standard"/>
              <w:spacing w:before="103"/>
              <w:ind w:right="132"/>
              <w:jc w:val="right"/>
              <w:rPr>
                <w:spacing w:val="-5"/>
                <w:sz w:val="20"/>
              </w:rPr>
            </w:pPr>
            <w:r w:rsidRPr="006266F7">
              <w:rPr>
                <w:spacing w:val="-5"/>
                <w:sz w:val="20"/>
              </w:rPr>
              <w:t>17</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0A071916" w14:textId="77777777" w:rsidR="00C6623E" w:rsidRPr="00DF1FBB" w:rsidRDefault="00F67D10">
            <w:pPr>
              <w:pStyle w:val="Standard"/>
              <w:spacing w:before="103"/>
              <w:ind w:left="105"/>
            </w:pPr>
            <w:r w:rsidRPr="006266F7">
              <w:rPr>
                <w:sz w:val="20"/>
              </w:rPr>
              <w:t>Timber</w:t>
            </w:r>
            <w:r w:rsidRPr="006266F7">
              <w:rPr>
                <w:spacing w:val="-3"/>
                <w:sz w:val="20"/>
              </w:rPr>
              <w:t xml:space="preserve"> </w:t>
            </w:r>
            <w:r w:rsidRPr="006266F7">
              <w:rPr>
                <w:spacing w:val="-2"/>
                <w:sz w:val="20"/>
              </w:rPr>
              <w:t>Harvesting</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4D5A0508" w14:textId="77777777" w:rsidR="00C6623E" w:rsidRPr="006266F7" w:rsidRDefault="00F67D10">
            <w:pPr>
              <w:pStyle w:val="Standard"/>
              <w:spacing w:before="103"/>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17FEBE9"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38A019D"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06CD82D"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AADFECE"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60-</w:t>
            </w:r>
            <w:r w:rsidRPr="006266F7">
              <w:rPr>
                <w:spacing w:val="-5"/>
                <w:sz w:val="18"/>
              </w:rPr>
              <w:t>P.</w:t>
            </w:r>
          </w:p>
        </w:tc>
      </w:tr>
      <w:tr w:rsidR="00C6623E" w:rsidRPr="00DF1FBB" w14:paraId="12A05D80" w14:textId="77777777">
        <w:trPr>
          <w:trHeight w:val="470"/>
        </w:trPr>
        <w:tc>
          <w:tcPr>
            <w:tcW w:w="8884" w:type="dxa"/>
            <w:gridSpan w:val="7"/>
            <w:tcBorders>
              <w:top w:val="single" w:sz="2" w:space="0" w:color="000000"/>
              <w:left w:val="single" w:sz="8" w:space="0" w:color="000000"/>
              <w:bottom w:val="single" w:sz="2" w:space="0" w:color="000000"/>
              <w:right w:val="single" w:sz="2" w:space="0" w:color="000000"/>
            </w:tcBorders>
            <w:tcMar>
              <w:top w:w="0" w:type="dxa"/>
              <w:left w:w="10" w:type="dxa"/>
              <w:bottom w:w="0" w:type="dxa"/>
              <w:right w:w="10" w:type="dxa"/>
            </w:tcMar>
          </w:tcPr>
          <w:p w14:paraId="7E72BBED" w14:textId="77777777" w:rsidR="00C6623E" w:rsidRPr="00DF1FBB" w:rsidRDefault="00F67D10" w:rsidP="006266F7">
            <w:pPr>
              <w:pStyle w:val="Standard"/>
              <w:spacing w:before="59" w:after="0"/>
              <w:ind w:left="514"/>
              <w:jc w:val="center"/>
            </w:pPr>
            <w:r w:rsidRPr="006266F7">
              <w:rPr>
                <w:sz w:val="28"/>
              </w:rPr>
              <w:t>Residential</w:t>
            </w:r>
            <w:r w:rsidRPr="006266F7">
              <w:rPr>
                <w:spacing w:val="-18"/>
                <w:sz w:val="28"/>
              </w:rPr>
              <w:t xml:space="preserve"> </w:t>
            </w:r>
            <w:r w:rsidRPr="006266F7">
              <w:rPr>
                <w:spacing w:val="-4"/>
                <w:sz w:val="28"/>
              </w:rPr>
              <w:t>Uses</w:t>
            </w:r>
          </w:p>
        </w:tc>
      </w:tr>
      <w:tr w:rsidR="00C6623E" w:rsidRPr="00DF1FBB" w14:paraId="3CE7EFC4" w14:textId="77777777">
        <w:trPr>
          <w:trHeight w:val="1233"/>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D2FA848" w14:textId="77777777" w:rsidR="00C6623E" w:rsidRPr="006266F7" w:rsidRDefault="00C6623E">
            <w:pPr>
              <w:pStyle w:val="Standard"/>
              <w:rPr>
                <w:sz w:val="20"/>
              </w:rPr>
            </w:pPr>
          </w:p>
          <w:p w14:paraId="18578F27" w14:textId="77777777" w:rsidR="00C6623E" w:rsidRPr="006266F7" w:rsidRDefault="00C6623E">
            <w:pPr>
              <w:pStyle w:val="Standard"/>
              <w:spacing w:before="27"/>
              <w:rPr>
                <w:sz w:val="20"/>
              </w:rPr>
            </w:pPr>
          </w:p>
          <w:p w14:paraId="721B7919" w14:textId="77777777" w:rsidR="00C6623E" w:rsidRPr="006266F7" w:rsidRDefault="00F67D10">
            <w:pPr>
              <w:pStyle w:val="Standard"/>
              <w:ind w:right="132"/>
              <w:jc w:val="right"/>
              <w:rPr>
                <w:spacing w:val="-5"/>
                <w:sz w:val="20"/>
              </w:rPr>
            </w:pPr>
            <w:r w:rsidRPr="006266F7">
              <w:rPr>
                <w:spacing w:val="-5"/>
                <w:sz w:val="20"/>
              </w:rPr>
              <w:lastRenderedPageBreak/>
              <w:t>18</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3019B2F" w14:textId="77777777" w:rsidR="00C6623E" w:rsidRPr="006266F7" w:rsidRDefault="00C6623E">
            <w:pPr>
              <w:pStyle w:val="Standard"/>
              <w:rPr>
                <w:sz w:val="20"/>
              </w:rPr>
            </w:pPr>
          </w:p>
          <w:p w14:paraId="0FAB3185" w14:textId="77777777" w:rsidR="00C6623E" w:rsidRPr="006266F7" w:rsidRDefault="00C6623E">
            <w:pPr>
              <w:pStyle w:val="Standard"/>
              <w:spacing w:before="27"/>
              <w:rPr>
                <w:sz w:val="20"/>
              </w:rPr>
            </w:pPr>
          </w:p>
          <w:p w14:paraId="35976DD2" w14:textId="77777777" w:rsidR="00C6623E" w:rsidRPr="00DF1FBB" w:rsidRDefault="00F67D10">
            <w:pPr>
              <w:pStyle w:val="Standard"/>
              <w:ind w:left="105"/>
            </w:pPr>
            <w:r w:rsidRPr="006266F7">
              <w:rPr>
                <w:sz w:val="20"/>
              </w:rPr>
              <w:lastRenderedPageBreak/>
              <w:t>Accessory</w:t>
            </w:r>
            <w:r w:rsidRPr="006266F7">
              <w:rPr>
                <w:spacing w:val="-9"/>
                <w:sz w:val="20"/>
              </w:rPr>
              <w:t xml:space="preserve"> </w:t>
            </w:r>
            <w:r w:rsidRPr="006266F7">
              <w:rPr>
                <w:sz w:val="20"/>
              </w:rPr>
              <w:t>Dwelling</w:t>
            </w:r>
            <w:r w:rsidRPr="006266F7">
              <w:rPr>
                <w:spacing w:val="-6"/>
                <w:sz w:val="20"/>
              </w:rPr>
              <w:t xml:space="preserve"> </w:t>
            </w:r>
            <w:r w:rsidRPr="006266F7">
              <w:rPr>
                <w:spacing w:val="-4"/>
                <w:sz w:val="20"/>
              </w:rPr>
              <w:t>Units</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D5CD51A" w14:textId="77777777" w:rsidR="00C6623E" w:rsidRPr="006266F7" w:rsidRDefault="00C6623E">
            <w:pPr>
              <w:pStyle w:val="Standard"/>
              <w:rPr>
                <w:sz w:val="20"/>
              </w:rPr>
            </w:pPr>
          </w:p>
          <w:p w14:paraId="3D6808AF" w14:textId="77777777" w:rsidR="00C6623E" w:rsidRPr="006266F7" w:rsidRDefault="00C6623E">
            <w:pPr>
              <w:pStyle w:val="Standard"/>
              <w:spacing w:before="27"/>
              <w:rPr>
                <w:sz w:val="20"/>
              </w:rPr>
            </w:pPr>
          </w:p>
          <w:p w14:paraId="5B21EAED" w14:textId="77777777" w:rsidR="00C6623E" w:rsidRPr="006266F7" w:rsidRDefault="00F67D10">
            <w:pPr>
              <w:pStyle w:val="Standard"/>
              <w:ind w:left="105"/>
              <w:rPr>
                <w:color w:val="006FC0"/>
                <w:spacing w:val="-5"/>
                <w:sz w:val="20"/>
              </w:rPr>
            </w:pPr>
            <w:r w:rsidRPr="006266F7">
              <w:rPr>
                <w:color w:val="006FC0"/>
                <w:spacing w:val="-5"/>
                <w:sz w:val="20"/>
              </w:rPr>
              <w:lastRenderedPageBreak/>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F3E7FA2" w14:textId="77777777" w:rsidR="00C6623E" w:rsidRPr="006266F7" w:rsidRDefault="00C6623E">
            <w:pPr>
              <w:pStyle w:val="Standard"/>
              <w:rPr>
                <w:sz w:val="20"/>
              </w:rPr>
            </w:pPr>
          </w:p>
          <w:p w14:paraId="5BB33527" w14:textId="77777777" w:rsidR="00C6623E" w:rsidRPr="006266F7" w:rsidRDefault="00C6623E">
            <w:pPr>
              <w:pStyle w:val="Standard"/>
              <w:spacing w:before="27"/>
              <w:rPr>
                <w:sz w:val="20"/>
              </w:rPr>
            </w:pPr>
          </w:p>
          <w:p w14:paraId="050B0811" w14:textId="77777777" w:rsidR="00C6623E" w:rsidRPr="006266F7" w:rsidRDefault="00F67D10">
            <w:pPr>
              <w:pStyle w:val="Standard"/>
              <w:ind w:left="109"/>
              <w:rPr>
                <w:color w:val="006FC0"/>
                <w:spacing w:val="-5"/>
                <w:sz w:val="20"/>
              </w:rPr>
            </w:pPr>
            <w:r w:rsidRPr="006266F7">
              <w:rPr>
                <w:color w:val="006FC0"/>
                <w:spacing w:val="-5"/>
                <w:sz w:val="20"/>
              </w:rPr>
              <w:lastRenderedPageBreak/>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3412110" w14:textId="77777777" w:rsidR="00C6623E" w:rsidRPr="006266F7" w:rsidRDefault="00C6623E">
            <w:pPr>
              <w:pStyle w:val="Standard"/>
              <w:rPr>
                <w:sz w:val="20"/>
              </w:rPr>
            </w:pPr>
          </w:p>
          <w:p w14:paraId="449E0EB8" w14:textId="77777777" w:rsidR="00C6623E" w:rsidRPr="006266F7" w:rsidRDefault="00C6623E">
            <w:pPr>
              <w:pStyle w:val="Standard"/>
              <w:spacing w:before="27"/>
              <w:rPr>
                <w:sz w:val="20"/>
              </w:rPr>
            </w:pPr>
          </w:p>
          <w:p w14:paraId="7EA7939D" w14:textId="77777777" w:rsidR="00C6623E" w:rsidRPr="006266F7" w:rsidRDefault="00F67D10">
            <w:pPr>
              <w:pStyle w:val="Standard"/>
              <w:ind w:left="109"/>
              <w:rPr>
                <w:color w:val="006FC0"/>
                <w:spacing w:val="-5"/>
                <w:sz w:val="20"/>
              </w:rPr>
            </w:pPr>
            <w:r w:rsidRPr="006266F7">
              <w:rPr>
                <w:color w:val="006FC0"/>
                <w:spacing w:val="-5"/>
                <w:sz w:val="20"/>
              </w:rPr>
              <w:lastRenderedPageBreak/>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DD6E804" w14:textId="77777777" w:rsidR="00C6623E" w:rsidRPr="006266F7" w:rsidRDefault="00C6623E">
            <w:pPr>
              <w:pStyle w:val="Standard"/>
              <w:rPr>
                <w:sz w:val="20"/>
              </w:rPr>
            </w:pPr>
          </w:p>
          <w:p w14:paraId="388FD691" w14:textId="77777777" w:rsidR="00C6623E" w:rsidRPr="006266F7" w:rsidRDefault="00C6623E">
            <w:pPr>
              <w:pStyle w:val="Standard"/>
              <w:spacing w:before="27"/>
              <w:rPr>
                <w:sz w:val="20"/>
              </w:rPr>
            </w:pPr>
          </w:p>
          <w:p w14:paraId="01274EEC" w14:textId="77777777" w:rsidR="00C6623E" w:rsidRPr="006266F7" w:rsidRDefault="00F67D10">
            <w:pPr>
              <w:pStyle w:val="Standard"/>
              <w:ind w:left="109"/>
              <w:rPr>
                <w:color w:val="006FC0"/>
                <w:spacing w:val="-5"/>
                <w:sz w:val="20"/>
              </w:rPr>
            </w:pPr>
            <w:r w:rsidRPr="006266F7">
              <w:rPr>
                <w:color w:val="006FC0"/>
                <w:spacing w:val="-5"/>
                <w:sz w:val="20"/>
              </w:rPr>
              <w:lastRenderedPageBreak/>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C0B69D5" w14:textId="213163B1" w:rsidR="00C6623E" w:rsidRPr="00DF1FBB" w:rsidRDefault="00F67D10">
            <w:pPr>
              <w:pStyle w:val="Standard"/>
              <w:spacing w:before="91" w:line="228" w:lineRule="auto"/>
              <w:ind w:left="103" w:right="82"/>
            </w:pPr>
            <w:r w:rsidRPr="006266F7">
              <w:rPr>
                <w:sz w:val="18"/>
              </w:rPr>
              <w:lastRenderedPageBreak/>
              <w:t>Section 60-Q.</w:t>
            </w:r>
            <w:r w:rsidR="009C51D9">
              <w:rPr>
                <w:sz w:val="18"/>
              </w:rPr>
              <w:t>4</w:t>
            </w:r>
            <w:r w:rsidRPr="006266F7">
              <w:rPr>
                <w:sz w:val="18"/>
              </w:rPr>
              <w:t>. requires that accessory dwelling units be developed</w:t>
            </w:r>
            <w:r w:rsidRPr="006266F7">
              <w:rPr>
                <w:spacing w:val="-10"/>
                <w:sz w:val="18"/>
              </w:rPr>
              <w:t xml:space="preserve"> </w:t>
            </w:r>
            <w:r w:rsidRPr="006266F7">
              <w:rPr>
                <w:sz w:val="18"/>
              </w:rPr>
              <w:t>in</w:t>
            </w:r>
            <w:r w:rsidRPr="006266F7">
              <w:rPr>
                <w:spacing w:val="-10"/>
                <w:sz w:val="18"/>
              </w:rPr>
              <w:t xml:space="preserve"> </w:t>
            </w:r>
            <w:r w:rsidRPr="006266F7">
              <w:rPr>
                <w:sz w:val="18"/>
              </w:rPr>
              <w:t>conjunction</w:t>
            </w:r>
            <w:r w:rsidRPr="006266F7">
              <w:rPr>
                <w:spacing w:val="-13"/>
                <w:sz w:val="18"/>
              </w:rPr>
              <w:t xml:space="preserve"> </w:t>
            </w:r>
            <w:r w:rsidRPr="006266F7">
              <w:rPr>
                <w:sz w:val="18"/>
              </w:rPr>
              <w:t>with a principal dwelling on the same property.</w:t>
            </w:r>
          </w:p>
        </w:tc>
      </w:tr>
      <w:tr w:rsidR="00C6623E" w:rsidRPr="00DF1FBB" w14:paraId="063517EC" w14:textId="77777777">
        <w:trPr>
          <w:trHeight w:val="46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8E5F9E9" w14:textId="77777777" w:rsidR="00C6623E" w:rsidRPr="006266F7" w:rsidRDefault="00F67D10">
            <w:pPr>
              <w:pStyle w:val="Standard"/>
              <w:spacing w:before="89"/>
              <w:ind w:right="175"/>
              <w:jc w:val="right"/>
              <w:rPr>
                <w:spacing w:val="-5"/>
                <w:sz w:val="20"/>
              </w:rPr>
            </w:pPr>
            <w:r w:rsidRPr="006266F7">
              <w:rPr>
                <w:spacing w:val="-5"/>
                <w:sz w:val="20"/>
              </w:rPr>
              <w:t>19</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19B132F8" w14:textId="77777777" w:rsidR="00C6623E" w:rsidRPr="00DF1FBB" w:rsidRDefault="00F67D10">
            <w:pPr>
              <w:pStyle w:val="Standard"/>
              <w:spacing w:before="103"/>
              <w:ind w:left="105"/>
            </w:pPr>
            <w:r w:rsidRPr="006266F7">
              <w:rPr>
                <w:sz w:val="20"/>
              </w:rPr>
              <w:t>Bed</w:t>
            </w:r>
            <w:r w:rsidRPr="006266F7">
              <w:rPr>
                <w:spacing w:val="-7"/>
                <w:sz w:val="20"/>
              </w:rPr>
              <w:t xml:space="preserve"> </w:t>
            </w:r>
            <w:r w:rsidRPr="006266F7">
              <w:rPr>
                <w:sz w:val="20"/>
              </w:rPr>
              <w:t>and</w:t>
            </w:r>
            <w:r w:rsidRPr="006266F7">
              <w:rPr>
                <w:spacing w:val="-6"/>
                <w:sz w:val="20"/>
              </w:rPr>
              <w:t xml:space="preserve"> </w:t>
            </w:r>
            <w:r w:rsidRPr="006266F7">
              <w:rPr>
                <w:sz w:val="20"/>
              </w:rPr>
              <w:t>Breakfast</w:t>
            </w:r>
            <w:r w:rsidRPr="006266F7">
              <w:rPr>
                <w:spacing w:val="-2"/>
                <w:sz w:val="20"/>
              </w:rPr>
              <w:t xml:space="preserve"> </w:t>
            </w:r>
            <w:r w:rsidRPr="006266F7">
              <w:rPr>
                <w:spacing w:val="-5"/>
                <w:sz w:val="20"/>
              </w:rPr>
              <w:t>Inn</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3DFD06F8" w14:textId="77777777" w:rsidR="00C6623E" w:rsidRPr="006266F7" w:rsidRDefault="00F67D10">
            <w:pPr>
              <w:pStyle w:val="Standard"/>
              <w:spacing w:before="103"/>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F013EBF"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DD0F961"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4FBEFD5"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02C7FF1"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60-</w:t>
            </w:r>
            <w:r w:rsidRPr="006266F7">
              <w:rPr>
                <w:spacing w:val="-5"/>
                <w:sz w:val="18"/>
              </w:rPr>
              <w:t>N.</w:t>
            </w:r>
          </w:p>
        </w:tc>
      </w:tr>
      <w:tr w:rsidR="00C6623E" w:rsidRPr="00DF1FBB" w14:paraId="4F17BE77" w14:textId="77777777">
        <w:trPr>
          <w:trHeight w:val="455"/>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3DE36445" w14:textId="77777777" w:rsidR="00C6623E" w:rsidRPr="006266F7" w:rsidRDefault="00F67D10">
            <w:pPr>
              <w:pStyle w:val="Standard"/>
              <w:spacing w:before="84"/>
              <w:ind w:right="175"/>
              <w:jc w:val="right"/>
              <w:rPr>
                <w:spacing w:val="-5"/>
                <w:sz w:val="20"/>
              </w:rPr>
            </w:pPr>
            <w:r w:rsidRPr="006266F7">
              <w:rPr>
                <w:spacing w:val="-5"/>
                <w:sz w:val="20"/>
              </w:rPr>
              <w:t>20</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578A72FF" w14:textId="77777777" w:rsidR="00C6623E" w:rsidRPr="006266F7" w:rsidRDefault="00F67D10">
            <w:pPr>
              <w:pStyle w:val="Standard"/>
              <w:spacing w:before="103"/>
              <w:ind w:left="105"/>
              <w:rPr>
                <w:spacing w:val="-2"/>
                <w:sz w:val="20"/>
              </w:rPr>
            </w:pPr>
            <w:r w:rsidRPr="006266F7">
              <w:rPr>
                <w:spacing w:val="-2"/>
                <w:sz w:val="20"/>
              </w:rPr>
              <w:t>Cabin</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756A88DC" w14:textId="77777777" w:rsidR="00C6623E" w:rsidRPr="006266F7" w:rsidRDefault="00F67D10">
            <w:pPr>
              <w:pStyle w:val="Standard"/>
              <w:spacing w:before="103"/>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311532A"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AB033D3"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4C0D6A7" w14:textId="77777777" w:rsidR="00C6623E" w:rsidRPr="006266F7" w:rsidRDefault="00F67D10">
            <w:pPr>
              <w:pStyle w:val="Standard"/>
              <w:spacing w:before="103"/>
              <w:ind w:left="109"/>
              <w:rPr>
                <w:color w:val="006FC0"/>
                <w:spacing w:val="-10"/>
                <w:sz w:val="20"/>
              </w:rPr>
            </w:pPr>
            <w:r w:rsidRPr="006266F7">
              <w:rPr>
                <w:color w:val="006FC0"/>
                <w:spacing w:val="-10"/>
                <w:sz w:val="20"/>
              </w:rPr>
              <w:t>X</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4F7BCEE" w14:textId="77777777" w:rsidR="00C6623E" w:rsidRPr="006266F7" w:rsidRDefault="00C6623E">
            <w:pPr>
              <w:pStyle w:val="Standard"/>
              <w:rPr>
                <w:sz w:val="20"/>
              </w:rPr>
            </w:pPr>
          </w:p>
        </w:tc>
      </w:tr>
      <w:tr w:rsidR="00C6623E" w:rsidRPr="00DF1FBB" w14:paraId="5B2D18F7"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5CF2CA6C" w14:textId="77777777" w:rsidR="00C6623E" w:rsidRPr="006266F7" w:rsidRDefault="00F67D10">
            <w:pPr>
              <w:pStyle w:val="Standard"/>
              <w:spacing w:before="89"/>
              <w:ind w:right="175"/>
              <w:jc w:val="right"/>
              <w:rPr>
                <w:spacing w:val="-5"/>
                <w:sz w:val="20"/>
              </w:rPr>
            </w:pPr>
            <w:r w:rsidRPr="006266F7">
              <w:rPr>
                <w:spacing w:val="-5"/>
                <w:sz w:val="20"/>
              </w:rPr>
              <w:t>21</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694C805A" w14:textId="77777777" w:rsidR="00C6623E" w:rsidRPr="00DF1FBB" w:rsidRDefault="00F67D10">
            <w:pPr>
              <w:pStyle w:val="Standard"/>
              <w:spacing w:before="103"/>
              <w:ind w:left="105"/>
            </w:pPr>
            <w:r w:rsidRPr="006266F7">
              <w:rPr>
                <w:spacing w:val="-2"/>
                <w:sz w:val="20"/>
              </w:rPr>
              <w:t>Dwelling,</w:t>
            </w:r>
            <w:r w:rsidRPr="006266F7">
              <w:rPr>
                <w:spacing w:val="14"/>
                <w:sz w:val="20"/>
              </w:rPr>
              <w:t xml:space="preserve"> </w:t>
            </w:r>
            <w:r w:rsidRPr="006266F7">
              <w:rPr>
                <w:spacing w:val="-2"/>
                <w:sz w:val="20"/>
              </w:rPr>
              <w:t>Single-family</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36E4E4D9" w14:textId="77777777" w:rsidR="00C6623E" w:rsidRPr="006266F7" w:rsidRDefault="00F67D10">
            <w:pPr>
              <w:pStyle w:val="Standard"/>
              <w:spacing w:before="103"/>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62C1EBE"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5A4248E"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51B4B01"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3194306" w14:textId="6799A843" w:rsidR="00C6623E" w:rsidRPr="006266F7" w:rsidRDefault="007E07A7">
            <w:pPr>
              <w:pStyle w:val="Standard"/>
              <w:rPr>
                <w:sz w:val="20"/>
              </w:rPr>
            </w:pPr>
            <w:r w:rsidRPr="006266F7">
              <w:rPr>
                <w:sz w:val="18"/>
              </w:rPr>
              <w:t>Section</w:t>
            </w:r>
            <w:r w:rsidRPr="006266F7">
              <w:rPr>
                <w:spacing w:val="-7"/>
                <w:sz w:val="18"/>
              </w:rPr>
              <w:t xml:space="preserve"> </w:t>
            </w:r>
            <w:r w:rsidRPr="006266F7">
              <w:rPr>
                <w:sz w:val="18"/>
              </w:rPr>
              <w:t>60-Q.3.</w:t>
            </w:r>
          </w:p>
        </w:tc>
      </w:tr>
      <w:tr w:rsidR="00C6623E" w:rsidRPr="00DF1FBB" w14:paraId="2E651038" w14:textId="77777777">
        <w:trPr>
          <w:trHeight w:val="46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C23A920" w14:textId="77777777" w:rsidR="00C6623E" w:rsidRPr="006266F7" w:rsidRDefault="00F67D10">
            <w:pPr>
              <w:pStyle w:val="Standard"/>
              <w:spacing w:before="103"/>
              <w:ind w:right="175"/>
              <w:jc w:val="right"/>
              <w:rPr>
                <w:spacing w:val="-5"/>
                <w:sz w:val="20"/>
              </w:rPr>
            </w:pPr>
            <w:r w:rsidRPr="006266F7">
              <w:rPr>
                <w:spacing w:val="-5"/>
                <w:sz w:val="20"/>
              </w:rPr>
              <w:t>22</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F1C11F5" w14:textId="77777777" w:rsidR="00C6623E" w:rsidRPr="00DF1FBB" w:rsidRDefault="00F67D10">
            <w:pPr>
              <w:pStyle w:val="Standard"/>
              <w:spacing w:before="103"/>
              <w:ind w:left="105"/>
            </w:pPr>
            <w:r w:rsidRPr="006266F7">
              <w:rPr>
                <w:spacing w:val="-2"/>
                <w:sz w:val="20"/>
              </w:rPr>
              <w:t>Dwelling,</w:t>
            </w:r>
            <w:r w:rsidRPr="006266F7">
              <w:rPr>
                <w:spacing w:val="11"/>
                <w:sz w:val="20"/>
              </w:rPr>
              <w:t xml:space="preserve"> </w:t>
            </w:r>
            <w:r w:rsidRPr="006266F7">
              <w:rPr>
                <w:spacing w:val="-2"/>
                <w:sz w:val="20"/>
              </w:rPr>
              <w:t>Two-family</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62E9BC0B" w14:textId="77777777" w:rsidR="00C6623E" w:rsidRPr="006266F7" w:rsidRDefault="00F67D10">
            <w:pPr>
              <w:pStyle w:val="Standard"/>
              <w:spacing w:before="103"/>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BDFDC3F"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6112618"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AEF2BF4"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4760330" w14:textId="2F9B3E7F" w:rsidR="00C6623E" w:rsidRPr="00DF1FBB" w:rsidRDefault="00F67D10">
            <w:pPr>
              <w:pStyle w:val="Standard"/>
              <w:spacing w:before="113"/>
              <w:ind w:left="103"/>
            </w:pPr>
            <w:r w:rsidRPr="006266F7">
              <w:rPr>
                <w:sz w:val="18"/>
              </w:rPr>
              <w:t>Sections</w:t>
            </w:r>
            <w:r w:rsidRPr="006266F7">
              <w:rPr>
                <w:spacing w:val="-7"/>
                <w:sz w:val="18"/>
              </w:rPr>
              <w:t xml:space="preserve"> </w:t>
            </w:r>
            <w:r w:rsidRPr="006266F7">
              <w:rPr>
                <w:sz w:val="18"/>
              </w:rPr>
              <w:t>60-Q.</w:t>
            </w:r>
            <w:r w:rsidR="007E07A7">
              <w:rPr>
                <w:sz w:val="18"/>
              </w:rPr>
              <w:t>5</w:t>
            </w:r>
            <w:r w:rsidRPr="006266F7">
              <w:rPr>
                <w:sz w:val="18"/>
              </w:rPr>
              <w:t>.</w:t>
            </w:r>
            <w:r w:rsidRPr="006266F7">
              <w:rPr>
                <w:spacing w:val="-1"/>
                <w:sz w:val="18"/>
              </w:rPr>
              <w:t xml:space="preserve"> </w:t>
            </w:r>
            <w:r w:rsidRPr="006266F7">
              <w:rPr>
                <w:sz w:val="18"/>
              </w:rPr>
              <w:t>and</w:t>
            </w:r>
            <w:r w:rsidRPr="006266F7">
              <w:rPr>
                <w:spacing w:val="-8"/>
                <w:sz w:val="18"/>
              </w:rPr>
              <w:t xml:space="preserve"> </w:t>
            </w:r>
            <w:r w:rsidRPr="006266F7">
              <w:rPr>
                <w:sz w:val="18"/>
              </w:rPr>
              <w:t>60-</w:t>
            </w:r>
            <w:r w:rsidRPr="006266F7">
              <w:rPr>
                <w:spacing w:val="-4"/>
                <w:sz w:val="18"/>
              </w:rPr>
              <w:t>Q.</w:t>
            </w:r>
            <w:r w:rsidR="007E07A7">
              <w:rPr>
                <w:spacing w:val="-4"/>
                <w:sz w:val="18"/>
              </w:rPr>
              <w:t>6</w:t>
            </w:r>
            <w:r w:rsidRPr="006266F7">
              <w:rPr>
                <w:spacing w:val="-4"/>
                <w:sz w:val="18"/>
              </w:rPr>
              <w:t>.</w:t>
            </w:r>
          </w:p>
        </w:tc>
      </w:tr>
      <w:tr w:rsidR="00C6623E" w:rsidRPr="00DF1FBB" w14:paraId="04CBE5CE" w14:textId="77777777">
        <w:trPr>
          <w:trHeight w:val="455"/>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62C0EA1" w14:textId="77777777" w:rsidR="00C6623E" w:rsidRPr="006266F7" w:rsidRDefault="00F67D10">
            <w:pPr>
              <w:pStyle w:val="Standard"/>
              <w:spacing w:before="84"/>
              <w:ind w:right="175"/>
              <w:jc w:val="right"/>
              <w:rPr>
                <w:spacing w:val="-5"/>
                <w:sz w:val="20"/>
              </w:rPr>
            </w:pPr>
            <w:r w:rsidRPr="006266F7">
              <w:rPr>
                <w:spacing w:val="-5"/>
                <w:sz w:val="20"/>
              </w:rPr>
              <w:t>23</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133A31F9" w14:textId="77777777" w:rsidR="00C6623E" w:rsidRPr="00DF1FBB" w:rsidRDefault="00F67D10">
            <w:pPr>
              <w:pStyle w:val="Standard"/>
              <w:spacing w:before="103"/>
              <w:ind w:left="105"/>
            </w:pPr>
            <w:r w:rsidRPr="006266F7">
              <w:rPr>
                <w:spacing w:val="-2"/>
                <w:sz w:val="20"/>
              </w:rPr>
              <w:t>Structure,</w:t>
            </w:r>
            <w:r w:rsidRPr="006266F7">
              <w:rPr>
                <w:spacing w:val="14"/>
                <w:sz w:val="20"/>
              </w:rPr>
              <w:t xml:space="preserve"> </w:t>
            </w:r>
            <w:r w:rsidRPr="006266F7">
              <w:rPr>
                <w:spacing w:val="-2"/>
                <w:sz w:val="20"/>
              </w:rPr>
              <w:t>Multi-family</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3A9BDE1F" w14:textId="77777777" w:rsidR="00C6623E" w:rsidRPr="006266F7" w:rsidRDefault="00F67D10">
            <w:pPr>
              <w:pStyle w:val="Standard"/>
              <w:spacing w:before="103"/>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8A51BBD"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125D848"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3E72BF4"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68E1BC3" w14:textId="71B96DF8" w:rsidR="00C6623E" w:rsidRPr="00DF1FBB" w:rsidRDefault="00F67D10">
            <w:pPr>
              <w:pStyle w:val="Standard"/>
              <w:spacing w:before="113"/>
              <w:ind w:left="103"/>
            </w:pPr>
            <w:r w:rsidRPr="006266F7">
              <w:rPr>
                <w:sz w:val="18"/>
              </w:rPr>
              <w:t>Section</w:t>
            </w:r>
            <w:r w:rsidRPr="006266F7">
              <w:rPr>
                <w:spacing w:val="-6"/>
                <w:sz w:val="18"/>
              </w:rPr>
              <w:t xml:space="preserve"> </w:t>
            </w:r>
            <w:r w:rsidRPr="006266F7">
              <w:rPr>
                <w:sz w:val="18"/>
              </w:rPr>
              <w:t>60-</w:t>
            </w:r>
            <w:r w:rsidRPr="006266F7">
              <w:rPr>
                <w:spacing w:val="-4"/>
                <w:sz w:val="18"/>
              </w:rPr>
              <w:t>Q.</w:t>
            </w:r>
            <w:r w:rsidR="00504B23">
              <w:rPr>
                <w:spacing w:val="-4"/>
                <w:sz w:val="18"/>
              </w:rPr>
              <w:t>7</w:t>
            </w:r>
            <w:r w:rsidRPr="006266F7">
              <w:rPr>
                <w:spacing w:val="-4"/>
                <w:sz w:val="18"/>
              </w:rPr>
              <w:t>.</w:t>
            </w:r>
          </w:p>
        </w:tc>
      </w:tr>
      <w:tr w:rsidR="00C6623E" w:rsidRPr="00DF1FBB" w14:paraId="3C21E1BC"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1D3BBAC6" w14:textId="77777777" w:rsidR="00C6623E" w:rsidRPr="006266F7" w:rsidRDefault="00F67D10">
            <w:pPr>
              <w:pStyle w:val="Standard"/>
              <w:spacing w:before="103"/>
              <w:ind w:right="132"/>
              <w:jc w:val="right"/>
              <w:rPr>
                <w:spacing w:val="-5"/>
                <w:sz w:val="20"/>
              </w:rPr>
            </w:pPr>
            <w:r w:rsidRPr="006266F7">
              <w:rPr>
                <w:spacing w:val="-5"/>
                <w:sz w:val="20"/>
              </w:rPr>
              <w:t>24</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1778F47B" w14:textId="38578DD0" w:rsidR="00C6623E" w:rsidRPr="00DF1FBB" w:rsidRDefault="00F67D10">
            <w:pPr>
              <w:pStyle w:val="Standard"/>
              <w:spacing w:before="98"/>
              <w:ind w:left="105"/>
              <w:rPr>
                <w:bCs/>
              </w:rPr>
            </w:pPr>
            <w:r w:rsidRPr="006266F7">
              <w:rPr>
                <w:bCs/>
                <w:color w:val="404040" w:themeColor="text1" w:themeTint="BF"/>
                <w:sz w:val="20"/>
              </w:rPr>
              <w:t>Home-Based</w:t>
            </w:r>
            <w:r w:rsidRPr="006266F7">
              <w:rPr>
                <w:bCs/>
                <w:color w:val="404040" w:themeColor="text1" w:themeTint="BF"/>
                <w:spacing w:val="-5"/>
                <w:sz w:val="20"/>
              </w:rPr>
              <w:t xml:space="preserve"> </w:t>
            </w:r>
            <w:r w:rsidRPr="006266F7">
              <w:rPr>
                <w:bCs/>
                <w:color w:val="404040" w:themeColor="text1" w:themeTint="BF"/>
                <w:sz w:val="20"/>
              </w:rPr>
              <w:t>Business</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1647CF27" w14:textId="77777777" w:rsidR="00C6623E" w:rsidRPr="006266F7" w:rsidRDefault="00F67D10">
            <w:pPr>
              <w:pStyle w:val="Standard"/>
              <w:spacing w:before="103"/>
              <w:ind w:left="105"/>
              <w:rPr>
                <w:color w:val="006FC0"/>
                <w:spacing w:val="-10"/>
                <w:sz w:val="20"/>
              </w:rPr>
            </w:pPr>
            <w:r w:rsidRPr="006266F7">
              <w:rPr>
                <w:color w:val="006FC0"/>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BE2D50C"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8140AF2"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3F4BABC" w14:textId="77777777" w:rsidR="00C6623E" w:rsidRPr="006266F7" w:rsidRDefault="00F67D10">
            <w:pPr>
              <w:pStyle w:val="Standard"/>
              <w:spacing w:before="103"/>
              <w:ind w:left="109"/>
              <w:rPr>
                <w:color w:val="006FC0"/>
                <w:spacing w:val="-10"/>
                <w:sz w:val="20"/>
              </w:rPr>
            </w:pPr>
            <w:r w:rsidRPr="006266F7">
              <w:rPr>
                <w:color w:val="006FC0"/>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EAC8972" w14:textId="77777777" w:rsidR="00C6623E" w:rsidRPr="00DF1FBB" w:rsidRDefault="00F67D10">
            <w:pPr>
              <w:pStyle w:val="Standard"/>
              <w:spacing w:before="124"/>
              <w:ind w:left="103"/>
            </w:pPr>
            <w:r w:rsidRPr="006266F7">
              <w:rPr>
                <w:sz w:val="18"/>
              </w:rPr>
              <w:t>Section</w:t>
            </w:r>
            <w:r w:rsidRPr="006266F7">
              <w:rPr>
                <w:spacing w:val="-8"/>
                <w:sz w:val="18"/>
              </w:rPr>
              <w:t xml:space="preserve"> </w:t>
            </w:r>
            <w:r w:rsidRPr="006266F7">
              <w:rPr>
                <w:sz w:val="18"/>
              </w:rPr>
              <w:t>60-</w:t>
            </w:r>
            <w:r w:rsidRPr="006266F7">
              <w:rPr>
                <w:spacing w:val="-5"/>
                <w:sz w:val="18"/>
              </w:rPr>
              <w:t>E.</w:t>
            </w:r>
          </w:p>
        </w:tc>
      </w:tr>
      <w:tr w:rsidR="00C6623E" w:rsidRPr="00DF1FBB" w14:paraId="58D3DD05" w14:textId="77777777">
        <w:trPr>
          <w:trHeight w:val="455"/>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33210E5" w14:textId="77777777" w:rsidR="00C6623E" w:rsidRPr="006266F7" w:rsidRDefault="00F67D10">
            <w:pPr>
              <w:pStyle w:val="Standard"/>
              <w:spacing w:before="103"/>
              <w:ind w:right="175"/>
              <w:jc w:val="right"/>
              <w:rPr>
                <w:spacing w:val="-5"/>
                <w:sz w:val="20"/>
              </w:rPr>
            </w:pPr>
            <w:r w:rsidRPr="006266F7">
              <w:rPr>
                <w:spacing w:val="-5"/>
                <w:sz w:val="20"/>
              </w:rPr>
              <w:t>25</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52BEEA05" w14:textId="77777777" w:rsidR="00C6623E" w:rsidRPr="00DF1FBB" w:rsidRDefault="00F67D10">
            <w:pPr>
              <w:pStyle w:val="Standard"/>
              <w:spacing w:before="103"/>
              <w:ind w:left="105"/>
            </w:pPr>
            <w:r w:rsidRPr="006266F7">
              <w:rPr>
                <w:sz w:val="20"/>
              </w:rPr>
              <w:t>Housing,</w:t>
            </w:r>
            <w:r w:rsidRPr="006266F7">
              <w:rPr>
                <w:spacing w:val="-7"/>
                <w:sz w:val="20"/>
              </w:rPr>
              <w:t xml:space="preserve"> </w:t>
            </w:r>
            <w:r w:rsidRPr="006266F7">
              <w:rPr>
                <w:sz w:val="20"/>
              </w:rPr>
              <w:t>Group</w:t>
            </w:r>
            <w:r w:rsidRPr="006266F7">
              <w:rPr>
                <w:spacing w:val="-7"/>
                <w:sz w:val="20"/>
              </w:rPr>
              <w:t xml:space="preserve"> </w:t>
            </w:r>
            <w:r w:rsidRPr="006266F7">
              <w:rPr>
                <w:spacing w:val="-4"/>
                <w:sz w:val="20"/>
              </w:rPr>
              <w:t>Home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124B0F0" w14:textId="77777777" w:rsidR="00C6623E" w:rsidRPr="006266F7" w:rsidRDefault="00F67D10">
            <w:pPr>
              <w:pStyle w:val="Standard"/>
              <w:spacing w:before="103"/>
              <w:ind w:left="105"/>
              <w:rPr>
                <w:color w:val="006FC0"/>
                <w:spacing w:val="-10"/>
                <w:sz w:val="20"/>
              </w:rPr>
            </w:pPr>
            <w:r w:rsidRPr="006266F7">
              <w:rPr>
                <w:color w:val="006FC0"/>
                <w:spacing w:val="-10"/>
                <w:sz w:val="20"/>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7A4A8F9" w14:textId="77777777" w:rsidR="00C6623E" w:rsidRPr="006266F7" w:rsidRDefault="00F67D10">
            <w:pPr>
              <w:pStyle w:val="Standard"/>
              <w:spacing w:before="103"/>
              <w:ind w:left="109"/>
              <w:rPr>
                <w:color w:val="006FC0"/>
                <w:spacing w:val="-10"/>
                <w:sz w:val="20"/>
              </w:rPr>
            </w:pPr>
            <w:r w:rsidRPr="006266F7">
              <w:rPr>
                <w:color w:val="006FC0"/>
                <w:spacing w:val="-10"/>
                <w:sz w:val="20"/>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2F344BC" w14:textId="77777777" w:rsidR="00C6623E" w:rsidRPr="006266F7" w:rsidRDefault="00F67D10">
            <w:pPr>
              <w:pStyle w:val="Standard"/>
              <w:spacing w:before="103"/>
              <w:ind w:left="109"/>
              <w:rPr>
                <w:color w:val="006FC0"/>
                <w:spacing w:val="-10"/>
                <w:sz w:val="20"/>
              </w:rPr>
            </w:pPr>
            <w:r w:rsidRPr="006266F7">
              <w:rPr>
                <w:color w:val="006FC0"/>
                <w:spacing w:val="-10"/>
                <w:sz w:val="20"/>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9A08B15" w14:textId="77777777" w:rsidR="00C6623E" w:rsidRPr="006266F7" w:rsidRDefault="00F67D10">
            <w:pPr>
              <w:pStyle w:val="Standard"/>
              <w:spacing w:before="103"/>
              <w:ind w:left="109"/>
              <w:rPr>
                <w:color w:val="006FC0"/>
                <w:spacing w:val="-10"/>
                <w:sz w:val="20"/>
              </w:rPr>
            </w:pPr>
            <w:r w:rsidRPr="006266F7">
              <w:rPr>
                <w:color w:val="006FC0"/>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F04739B"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80-</w:t>
            </w:r>
            <w:r w:rsidRPr="006266F7">
              <w:rPr>
                <w:spacing w:val="-4"/>
                <w:sz w:val="18"/>
              </w:rPr>
              <w:t>D.5.</w:t>
            </w:r>
          </w:p>
        </w:tc>
      </w:tr>
      <w:tr w:rsidR="00C6623E" w:rsidRPr="00DF1FBB" w14:paraId="0B689593" w14:textId="77777777">
        <w:trPr>
          <w:trHeight w:val="662"/>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52D2EF3E" w14:textId="77777777" w:rsidR="00C6623E" w:rsidRPr="006266F7" w:rsidRDefault="00F67D10">
            <w:pPr>
              <w:pStyle w:val="Standard"/>
              <w:spacing w:before="204"/>
              <w:ind w:right="175"/>
              <w:jc w:val="right"/>
              <w:rPr>
                <w:spacing w:val="-5"/>
                <w:sz w:val="20"/>
              </w:rPr>
            </w:pPr>
            <w:r w:rsidRPr="006266F7">
              <w:rPr>
                <w:spacing w:val="-5"/>
                <w:sz w:val="20"/>
              </w:rPr>
              <w:t>26</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013102FB" w14:textId="77777777" w:rsidR="00C6623E" w:rsidRPr="00DF1FBB" w:rsidRDefault="00F67D10">
            <w:pPr>
              <w:pStyle w:val="Standard"/>
              <w:spacing w:before="96" w:line="228" w:lineRule="auto"/>
              <w:ind w:left="105"/>
            </w:pPr>
            <w:r w:rsidRPr="006266F7">
              <w:rPr>
                <w:spacing w:val="-6"/>
                <w:sz w:val="20"/>
              </w:rPr>
              <w:t>Housing, Assisted Living</w:t>
            </w:r>
            <w:r w:rsidRPr="006266F7">
              <w:rPr>
                <w:spacing w:val="-9"/>
                <w:sz w:val="20"/>
              </w:rPr>
              <w:t xml:space="preserve"> </w:t>
            </w:r>
            <w:r w:rsidRPr="006266F7">
              <w:rPr>
                <w:spacing w:val="-6"/>
                <w:sz w:val="20"/>
              </w:rPr>
              <w:t xml:space="preserve">or Nursing </w:t>
            </w:r>
            <w:r w:rsidRPr="006266F7">
              <w:rPr>
                <w:spacing w:val="-4"/>
                <w:sz w:val="20"/>
              </w:rPr>
              <w:t>Home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504C0869" w14:textId="77777777" w:rsidR="00C6623E" w:rsidRPr="006266F7" w:rsidRDefault="00F67D10">
            <w:pPr>
              <w:pStyle w:val="Standard"/>
              <w:spacing w:before="204"/>
              <w:ind w:left="105"/>
              <w:rPr>
                <w:color w:val="006FC0"/>
                <w:spacing w:val="-10"/>
                <w:sz w:val="20"/>
              </w:rPr>
            </w:pPr>
            <w:r w:rsidRPr="006266F7">
              <w:rPr>
                <w:color w:val="006FC0"/>
                <w:spacing w:val="-10"/>
                <w:sz w:val="20"/>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FEB8AF3" w14:textId="77777777" w:rsidR="00C6623E" w:rsidRPr="006266F7" w:rsidRDefault="00F67D10">
            <w:pPr>
              <w:pStyle w:val="Standard"/>
              <w:spacing w:before="204"/>
              <w:ind w:left="109"/>
              <w:rPr>
                <w:color w:val="006FC0"/>
                <w:spacing w:val="-10"/>
                <w:sz w:val="20"/>
              </w:rPr>
            </w:pPr>
            <w:r w:rsidRPr="006266F7">
              <w:rPr>
                <w:color w:val="006FC0"/>
                <w:spacing w:val="-10"/>
                <w:sz w:val="20"/>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A3E534F" w14:textId="77777777" w:rsidR="00C6623E" w:rsidRPr="006266F7" w:rsidRDefault="00F67D10">
            <w:pPr>
              <w:pStyle w:val="Standard"/>
              <w:spacing w:before="204"/>
              <w:ind w:left="109"/>
              <w:rPr>
                <w:color w:val="006FC0"/>
                <w:spacing w:val="-10"/>
                <w:sz w:val="20"/>
              </w:rPr>
            </w:pPr>
            <w:r w:rsidRPr="006266F7">
              <w:rPr>
                <w:color w:val="006FC0"/>
                <w:spacing w:val="-10"/>
                <w:sz w:val="20"/>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40EDF08" w14:textId="77777777" w:rsidR="00C6623E" w:rsidRPr="006266F7" w:rsidRDefault="00F67D10">
            <w:pPr>
              <w:pStyle w:val="Standard"/>
              <w:spacing w:before="204"/>
              <w:ind w:left="109"/>
              <w:rPr>
                <w:color w:val="006FC0"/>
                <w:spacing w:val="-10"/>
                <w:sz w:val="20"/>
              </w:rPr>
            </w:pPr>
            <w:r w:rsidRPr="006266F7">
              <w:rPr>
                <w:color w:val="006FC0"/>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98F0DDF" w14:textId="77777777" w:rsidR="00C6623E" w:rsidRPr="006266F7" w:rsidRDefault="00C6623E">
            <w:pPr>
              <w:pStyle w:val="Standard"/>
              <w:spacing w:before="11"/>
              <w:rPr>
                <w:sz w:val="18"/>
              </w:rPr>
            </w:pPr>
          </w:p>
          <w:p w14:paraId="3014074B" w14:textId="77777777" w:rsidR="00C6623E" w:rsidRPr="00DF1FBB" w:rsidRDefault="00F67D10">
            <w:pPr>
              <w:pStyle w:val="Standard"/>
              <w:ind w:left="103"/>
            </w:pPr>
            <w:r w:rsidRPr="006266F7">
              <w:rPr>
                <w:sz w:val="18"/>
              </w:rPr>
              <w:t>Section</w:t>
            </w:r>
            <w:r w:rsidRPr="006266F7">
              <w:rPr>
                <w:spacing w:val="-1"/>
                <w:sz w:val="18"/>
              </w:rPr>
              <w:t xml:space="preserve"> </w:t>
            </w:r>
            <w:r w:rsidRPr="006266F7">
              <w:rPr>
                <w:sz w:val="18"/>
              </w:rPr>
              <w:t>80-</w:t>
            </w:r>
            <w:r w:rsidRPr="006266F7">
              <w:rPr>
                <w:spacing w:val="-4"/>
                <w:sz w:val="18"/>
              </w:rPr>
              <w:t>D.4.</w:t>
            </w:r>
          </w:p>
        </w:tc>
      </w:tr>
      <w:tr w:rsidR="00C6623E" w:rsidRPr="00DF1FBB" w14:paraId="09483365" w14:textId="77777777">
        <w:trPr>
          <w:trHeight w:val="456"/>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463EED43" w14:textId="77777777" w:rsidR="00C6623E" w:rsidRPr="006266F7" w:rsidRDefault="00F67D10">
            <w:pPr>
              <w:pStyle w:val="Standard"/>
              <w:spacing w:before="89"/>
              <w:ind w:right="175"/>
              <w:jc w:val="right"/>
              <w:rPr>
                <w:spacing w:val="-5"/>
                <w:sz w:val="20"/>
              </w:rPr>
            </w:pPr>
            <w:r w:rsidRPr="006266F7">
              <w:rPr>
                <w:spacing w:val="-5"/>
                <w:sz w:val="20"/>
              </w:rPr>
              <w:t>27</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7720FA67" w14:textId="77777777" w:rsidR="00C6623E" w:rsidRPr="00DF1FBB" w:rsidRDefault="00F67D10">
            <w:pPr>
              <w:pStyle w:val="Standard"/>
              <w:spacing w:before="103"/>
              <w:ind w:left="105"/>
            </w:pPr>
            <w:r w:rsidRPr="006266F7">
              <w:rPr>
                <w:spacing w:val="-6"/>
                <w:sz w:val="20"/>
              </w:rPr>
              <w:t>Housing,</w:t>
            </w:r>
            <w:r w:rsidRPr="006266F7">
              <w:rPr>
                <w:spacing w:val="-2"/>
                <w:sz w:val="20"/>
              </w:rPr>
              <w:t xml:space="preserve"> </w:t>
            </w:r>
            <w:r w:rsidRPr="006266F7">
              <w:rPr>
                <w:spacing w:val="-6"/>
                <w:sz w:val="20"/>
              </w:rPr>
              <w:t>Senior</w:t>
            </w:r>
            <w:r w:rsidRPr="006266F7">
              <w:rPr>
                <w:spacing w:val="-8"/>
                <w:sz w:val="20"/>
              </w:rPr>
              <w:t xml:space="preserve"> </w:t>
            </w:r>
            <w:r w:rsidRPr="006266F7">
              <w:rPr>
                <w:spacing w:val="-6"/>
                <w:sz w:val="20"/>
              </w:rPr>
              <w:t>Citizen</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4733442B" w14:textId="77777777" w:rsidR="00C6623E" w:rsidRPr="006266F7" w:rsidRDefault="00F67D10">
            <w:pPr>
              <w:pStyle w:val="Standard"/>
              <w:spacing w:before="103"/>
              <w:ind w:left="105"/>
              <w:rPr>
                <w:color w:val="006FC0"/>
                <w:spacing w:val="-10"/>
                <w:sz w:val="20"/>
              </w:rPr>
            </w:pPr>
            <w:r w:rsidRPr="006266F7">
              <w:rPr>
                <w:color w:val="006FC0"/>
                <w:spacing w:val="-10"/>
                <w:sz w:val="20"/>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4CAFE1D" w14:textId="77777777" w:rsidR="00C6623E" w:rsidRPr="006266F7" w:rsidRDefault="00F67D10">
            <w:pPr>
              <w:pStyle w:val="Standard"/>
              <w:spacing w:before="103"/>
              <w:ind w:left="109"/>
              <w:rPr>
                <w:color w:val="006FC0"/>
                <w:spacing w:val="-10"/>
                <w:sz w:val="20"/>
              </w:rPr>
            </w:pPr>
            <w:r w:rsidRPr="006266F7">
              <w:rPr>
                <w:color w:val="006FC0"/>
                <w:spacing w:val="-10"/>
                <w:sz w:val="20"/>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A8365DE" w14:textId="77777777" w:rsidR="00C6623E" w:rsidRPr="006266F7" w:rsidRDefault="00F67D10">
            <w:pPr>
              <w:pStyle w:val="Standard"/>
              <w:spacing w:before="103"/>
              <w:ind w:left="109"/>
              <w:rPr>
                <w:color w:val="006FC0"/>
                <w:spacing w:val="-10"/>
                <w:sz w:val="20"/>
              </w:rPr>
            </w:pPr>
            <w:r w:rsidRPr="006266F7">
              <w:rPr>
                <w:color w:val="006FC0"/>
                <w:spacing w:val="-10"/>
                <w:sz w:val="20"/>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DE7CC7E" w14:textId="77777777" w:rsidR="00C6623E" w:rsidRPr="006266F7" w:rsidRDefault="00F67D10">
            <w:pPr>
              <w:pStyle w:val="Standard"/>
              <w:spacing w:before="103"/>
              <w:ind w:left="109"/>
              <w:rPr>
                <w:color w:val="006FC0"/>
                <w:spacing w:val="-10"/>
                <w:sz w:val="20"/>
              </w:rPr>
            </w:pPr>
            <w:r w:rsidRPr="006266F7">
              <w:rPr>
                <w:color w:val="006FC0"/>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09CC542"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80-</w:t>
            </w:r>
            <w:r w:rsidRPr="006266F7">
              <w:rPr>
                <w:spacing w:val="-4"/>
                <w:sz w:val="18"/>
              </w:rPr>
              <w:t>D.6.</w:t>
            </w:r>
          </w:p>
        </w:tc>
      </w:tr>
      <w:tr w:rsidR="00C6623E" w:rsidRPr="00DF1FBB" w14:paraId="27DD23DD"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31E868EF" w14:textId="77777777" w:rsidR="00C6623E" w:rsidRPr="006266F7" w:rsidRDefault="00F67D10">
            <w:pPr>
              <w:pStyle w:val="Standard"/>
              <w:spacing w:before="89"/>
              <w:ind w:right="175"/>
              <w:jc w:val="right"/>
              <w:rPr>
                <w:spacing w:val="-5"/>
                <w:sz w:val="20"/>
              </w:rPr>
            </w:pPr>
            <w:r w:rsidRPr="006266F7">
              <w:rPr>
                <w:spacing w:val="-5"/>
                <w:sz w:val="20"/>
              </w:rPr>
              <w:t>28</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3C0E57FD" w14:textId="77777777" w:rsidR="00C6623E" w:rsidRPr="00DF1FBB" w:rsidRDefault="00F67D10">
            <w:pPr>
              <w:pStyle w:val="Standard"/>
              <w:spacing w:before="103"/>
              <w:ind w:left="105"/>
            </w:pPr>
            <w:r w:rsidRPr="006266F7">
              <w:rPr>
                <w:sz w:val="20"/>
              </w:rPr>
              <w:t>Manufactured</w:t>
            </w:r>
            <w:r w:rsidRPr="006266F7">
              <w:rPr>
                <w:spacing w:val="-12"/>
                <w:sz w:val="20"/>
              </w:rPr>
              <w:t xml:space="preserve"> </w:t>
            </w:r>
            <w:r w:rsidRPr="006266F7">
              <w:rPr>
                <w:spacing w:val="-2"/>
                <w:sz w:val="20"/>
              </w:rPr>
              <w:t>Housing</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D526379" w14:textId="77777777" w:rsidR="00C6623E" w:rsidRPr="006266F7" w:rsidRDefault="00F67D10">
            <w:pPr>
              <w:pStyle w:val="Standard"/>
              <w:spacing w:before="103"/>
              <w:ind w:left="105"/>
              <w:rPr>
                <w:spacing w:val="-10"/>
                <w:sz w:val="20"/>
              </w:rPr>
            </w:pPr>
            <w:r w:rsidRPr="006266F7">
              <w:rPr>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CBED547" w14:textId="77777777" w:rsidR="00C6623E" w:rsidRPr="006266F7" w:rsidRDefault="00F67D10">
            <w:pPr>
              <w:pStyle w:val="Standard"/>
              <w:spacing w:before="103"/>
              <w:ind w:left="109"/>
              <w:rPr>
                <w:spacing w:val="-10"/>
                <w:sz w:val="20"/>
              </w:rPr>
            </w:pPr>
            <w:r w:rsidRPr="006266F7">
              <w:rPr>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008C0BD" w14:textId="77777777" w:rsidR="00C6623E" w:rsidRPr="006266F7" w:rsidRDefault="00F67D10">
            <w:pPr>
              <w:pStyle w:val="Standard"/>
              <w:spacing w:before="103"/>
              <w:ind w:left="109"/>
              <w:rPr>
                <w:spacing w:val="-10"/>
                <w:sz w:val="20"/>
              </w:rPr>
            </w:pPr>
            <w:r w:rsidRPr="006266F7">
              <w:rPr>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AD6D220" w14:textId="77777777" w:rsidR="00C6623E" w:rsidRPr="006266F7" w:rsidRDefault="00F67D10">
            <w:pPr>
              <w:pStyle w:val="Standard"/>
              <w:spacing w:before="103"/>
              <w:ind w:left="109"/>
              <w:rPr>
                <w:spacing w:val="-10"/>
                <w:sz w:val="20"/>
              </w:rPr>
            </w:pPr>
            <w:r w:rsidRPr="006266F7">
              <w:rPr>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E47E9B1" w14:textId="77777777" w:rsidR="00C6623E" w:rsidRPr="006266F7" w:rsidRDefault="00C6623E">
            <w:pPr>
              <w:pStyle w:val="Standard"/>
              <w:rPr>
                <w:sz w:val="20"/>
              </w:rPr>
            </w:pPr>
          </w:p>
        </w:tc>
      </w:tr>
      <w:tr w:rsidR="00C6623E" w:rsidRPr="00DF1FBB" w14:paraId="75CDA12E" w14:textId="77777777">
        <w:trPr>
          <w:trHeight w:val="522"/>
        </w:trPr>
        <w:tc>
          <w:tcPr>
            <w:tcW w:w="8884" w:type="dxa"/>
            <w:gridSpan w:val="7"/>
            <w:tcBorders>
              <w:top w:val="single" w:sz="2" w:space="0" w:color="000000"/>
              <w:left w:val="single" w:sz="8" w:space="0" w:color="000000"/>
              <w:bottom w:val="single" w:sz="2" w:space="0" w:color="000000"/>
              <w:right w:val="single" w:sz="2" w:space="0" w:color="000000"/>
            </w:tcBorders>
            <w:tcMar>
              <w:top w:w="0" w:type="dxa"/>
              <w:left w:w="10" w:type="dxa"/>
              <w:bottom w:w="0" w:type="dxa"/>
              <w:right w:w="10" w:type="dxa"/>
            </w:tcMar>
          </w:tcPr>
          <w:p w14:paraId="69B592CD" w14:textId="12B0E13F" w:rsidR="00C6623E" w:rsidRPr="006266F7" w:rsidRDefault="00F67D10" w:rsidP="006266F7">
            <w:pPr>
              <w:pStyle w:val="Standard"/>
              <w:spacing w:before="93" w:after="0"/>
              <w:ind w:left="514" w:right="511"/>
              <w:jc w:val="center"/>
              <w:rPr>
                <w:sz w:val="28"/>
                <w:szCs w:val="28"/>
              </w:rPr>
            </w:pPr>
            <w:r w:rsidRPr="006266F7">
              <w:rPr>
                <w:sz w:val="28"/>
                <w:szCs w:val="28"/>
              </w:rPr>
              <w:t xml:space="preserve">Business Uses (Commercial Scale) </w:t>
            </w:r>
            <w:r w:rsidR="0068064C" w:rsidRPr="006266F7">
              <w:rPr>
                <w:color w:val="EE0000"/>
                <w:sz w:val="20"/>
                <w:szCs w:val="20"/>
              </w:rPr>
              <w:t>We need to define Commercial Scale</w:t>
            </w:r>
          </w:p>
        </w:tc>
      </w:tr>
      <w:tr w:rsidR="00C6623E" w:rsidRPr="00DF1FBB" w14:paraId="7B1EEEBA" w14:textId="77777777">
        <w:trPr>
          <w:trHeight w:val="618"/>
        </w:trPr>
        <w:tc>
          <w:tcPr>
            <w:tcW w:w="515"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6CAD5253" w14:textId="77777777" w:rsidR="00C6623E" w:rsidRPr="006266F7" w:rsidRDefault="00C6623E">
            <w:pPr>
              <w:pStyle w:val="Standard"/>
              <w:tabs>
                <w:tab w:val="left" w:pos="2009"/>
                <w:tab w:val="left" w:pos="2548"/>
              </w:tabs>
              <w:spacing w:before="136"/>
              <w:ind w:left="484"/>
              <w:rPr>
                <w:spacing w:val="-5"/>
                <w:sz w:val="28"/>
              </w:rPr>
            </w:pPr>
          </w:p>
        </w:tc>
        <w:tc>
          <w:tcPr>
            <w:tcW w:w="3417"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503C3AA7" w14:textId="5C19EE5D" w:rsidR="00C6623E" w:rsidRPr="00DF1FBB" w:rsidRDefault="00F67D10">
            <w:pPr>
              <w:pStyle w:val="Standard"/>
              <w:tabs>
                <w:tab w:val="left" w:pos="2009"/>
                <w:tab w:val="left" w:pos="2548"/>
              </w:tabs>
              <w:spacing w:before="136"/>
              <w:ind w:left="484"/>
            </w:pPr>
            <w:r w:rsidRPr="006266F7">
              <w:rPr>
                <w:spacing w:val="-5"/>
                <w:sz w:val="28"/>
              </w:rPr>
              <w:t>Use</w:t>
            </w:r>
            <w:r w:rsidR="008A229D" w:rsidRPr="006266F7">
              <w:rPr>
                <w:spacing w:val="-5"/>
                <w:sz w:val="28"/>
              </w:rPr>
              <w:t xml:space="preserve">   </w:t>
            </w:r>
            <w:r w:rsidR="008A229D" w:rsidRPr="006266F7">
              <w:rPr>
                <w:sz w:val="28"/>
              </w:rPr>
              <w:t xml:space="preserve">  </w:t>
            </w:r>
            <w:r w:rsidRPr="006266F7">
              <w:rPr>
                <w:spacing w:val="-10"/>
                <w:sz w:val="28"/>
              </w:rPr>
              <w:t>|</w:t>
            </w:r>
            <w:r w:rsidR="008A229D" w:rsidRPr="006266F7">
              <w:rPr>
                <w:sz w:val="28"/>
              </w:rPr>
              <w:t xml:space="preserve">     </w:t>
            </w:r>
            <w:r w:rsidRPr="006266F7">
              <w:rPr>
                <w:spacing w:val="-2"/>
                <w:sz w:val="28"/>
              </w:rPr>
              <w:t>District</w:t>
            </w:r>
          </w:p>
        </w:tc>
        <w:tc>
          <w:tcPr>
            <w:tcW w:w="589"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31A3064A" w14:textId="77777777" w:rsidR="00C6623E" w:rsidRPr="006266F7" w:rsidRDefault="00F67D10">
            <w:pPr>
              <w:pStyle w:val="Standard"/>
              <w:spacing w:before="136"/>
              <w:ind w:left="109"/>
              <w:rPr>
                <w:spacing w:val="-5"/>
                <w:sz w:val="28"/>
              </w:rPr>
            </w:pPr>
            <w:r w:rsidRPr="006266F7">
              <w:rPr>
                <w:spacing w:val="-5"/>
                <w:sz w:val="28"/>
              </w:rPr>
              <w:t>R7</w:t>
            </w:r>
          </w:p>
        </w:tc>
        <w:tc>
          <w:tcPr>
            <w:tcW w:w="590"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563514C1" w14:textId="77777777" w:rsidR="00C6623E" w:rsidRPr="006266F7" w:rsidRDefault="00F67D10">
            <w:pPr>
              <w:pStyle w:val="Standard"/>
              <w:spacing w:before="136"/>
              <w:ind w:left="112"/>
              <w:rPr>
                <w:spacing w:val="-5"/>
                <w:sz w:val="28"/>
              </w:rPr>
            </w:pPr>
            <w:r w:rsidRPr="006266F7">
              <w:rPr>
                <w:spacing w:val="-5"/>
                <w:sz w:val="28"/>
              </w:rPr>
              <w:t>R3</w:t>
            </w:r>
          </w:p>
        </w:tc>
        <w:tc>
          <w:tcPr>
            <w:tcW w:w="593"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4D6A2214" w14:textId="77777777" w:rsidR="00C6623E" w:rsidRPr="006266F7" w:rsidRDefault="00F67D10">
            <w:pPr>
              <w:pStyle w:val="Standard"/>
              <w:spacing w:before="136"/>
              <w:ind w:left="111"/>
              <w:rPr>
                <w:spacing w:val="-5"/>
                <w:sz w:val="28"/>
              </w:rPr>
            </w:pPr>
            <w:r w:rsidRPr="006266F7">
              <w:rPr>
                <w:spacing w:val="-5"/>
                <w:sz w:val="28"/>
              </w:rPr>
              <w:t>R2</w:t>
            </w:r>
          </w:p>
        </w:tc>
        <w:tc>
          <w:tcPr>
            <w:tcW w:w="592"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7BAA3DAB" w14:textId="77777777" w:rsidR="00C6623E" w:rsidRPr="006266F7" w:rsidRDefault="00F67D10">
            <w:pPr>
              <w:pStyle w:val="Standard"/>
              <w:spacing w:before="136"/>
              <w:ind w:left="72"/>
              <w:rPr>
                <w:spacing w:val="-5"/>
                <w:sz w:val="28"/>
              </w:rPr>
            </w:pPr>
            <w:r w:rsidRPr="006266F7">
              <w:rPr>
                <w:spacing w:val="-5"/>
                <w:sz w:val="28"/>
              </w:rPr>
              <w:t>MU</w:t>
            </w:r>
          </w:p>
        </w:tc>
        <w:tc>
          <w:tcPr>
            <w:tcW w:w="2588" w:type="dxa"/>
            <w:tcBorders>
              <w:top w:val="single" w:sz="8" w:space="0" w:color="000000"/>
              <w:left w:val="single" w:sz="8" w:space="0" w:color="000000"/>
              <w:bottom w:val="single" w:sz="8" w:space="0" w:color="000000"/>
              <w:right w:val="single" w:sz="8" w:space="0" w:color="000000"/>
            </w:tcBorders>
            <w:shd w:val="clear" w:color="auto" w:fill="A9A9A9"/>
            <w:tcMar>
              <w:top w:w="0" w:type="dxa"/>
              <w:left w:w="10" w:type="dxa"/>
              <w:bottom w:w="0" w:type="dxa"/>
              <w:right w:w="10" w:type="dxa"/>
            </w:tcMar>
          </w:tcPr>
          <w:p w14:paraId="4D0CB23F" w14:textId="77777777" w:rsidR="00C6623E" w:rsidRPr="00DF1FBB" w:rsidRDefault="00F67D10">
            <w:pPr>
              <w:pStyle w:val="Standard"/>
              <w:spacing w:before="136"/>
              <w:ind w:left="129"/>
            </w:pPr>
            <w:r w:rsidRPr="006266F7">
              <w:rPr>
                <w:sz w:val="28"/>
              </w:rPr>
              <w:t>Special</w:t>
            </w:r>
            <w:r w:rsidRPr="006266F7">
              <w:rPr>
                <w:spacing w:val="-12"/>
                <w:sz w:val="28"/>
              </w:rPr>
              <w:t xml:space="preserve"> </w:t>
            </w:r>
            <w:r w:rsidRPr="006266F7">
              <w:rPr>
                <w:spacing w:val="-2"/>
                <w:sz w:val="28"/>
              </w:rPr>
              <w:t>Conditions</w:t>
            </w:r>
          </w:p>
        </w:tc>
      </w:tr>
      <w:tr w:rsidR="00C6623E" w:rsidRPr="00DF1FBB" w14:paraId="038C7778" w14:textId="77777777">
        <w:trPr>
          <w:trHeight w:val="609"/>
        </w:trPr>
        <w:tc>
          <w:tcPr>
            <w:tcW w:w="515" w:type="dxa"/>
            <w:tcBorders>
              <w:top w:val="single" w:sz="8"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CB95F96" w14:textId="77777777" w:rsidR="00C6623E" w:rsidRPr="006266F7" w:rsidRDefault="00F67D10">
            <w:pPr>
              <w:pStyle w:val="Standard"/>
              <w:spacing w:before="171"/>
              <w:ind w:left="100"/>
              <w:rPr>
                <w:spacing w:val="-5"/>
                <w:sz w:val="20"/>
              </w:rPr>
            </w:pPr>
            <w:r w:rsidRPr="006266F7">
              <w:rPr>
                <w:spacing w:val="-5"/>
                <w:sz w:val="20"/>
              </w:rPr>
              <w:t>29</w:t>
            </w:r>
          </w:p>
        </w:tc>
        <w:tc>
          <w:tcPr>
            <w:tcW w:w="3417" w:type="dxa"/>
            <w:tcBorders>
              <w:top w:val="single" w:sz="8"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1E94EDD0" w14:textId="77777777" w:rsidR="00C6623E" w:rsidRPr="00DF1FBB" w:rsidRDefault="00F67D10">
            <w:pPr>
              <w:pStyle w:val="Standard"/>
              <w:spacing w:before="171"/>
              <w:ind w:left="105"/>
            </w:pPr>
            <w:r w:rsidRPr="006266F7">
              <w:rPr>
                <w:sz w:val="20"/>
              </w:rPr>
              <w:t>Adult</w:t>
            </w:r>
            <w:r w:rsidRPr="006266F7">
              <w:rPr>
                <w:spacing w:val="-2"/>
                <w:sz w:val="20"/>
              </w:rPr>
              <w:t xml:space="preserve"> </w:t>
            </w:r>
            <w:r w:rsidRPr="006266F7">
              <w:rPr>
                <w:sz w:val="20"/>
              </w:rPr>
              <w:t>Use,</w:t>
            </w:r>
            <w:r w:rsidRPr="006266F7">
              <w:rPr>
                <w:spacing w:val="-2"/>
                <w:sz w:val="20"/>
              </w:rPr>
              <w:t xml:space="preserve"> Passive</w:t>
            </w:r>
          </w:p>
        </w:tc>
        <w:tc>
          <w:tcPr>
            <w:tcW w:w="589" w:type="dxa"/>
            <w:tcBorders>
              <w:top w:val="single" w:sz="8" w:space="0" w:color="000000"/>
              <w:left w:val="single" w:sz="4" w:space="0" w:color="000000"/>
              <w:bottom w:val="single" w:sz="2" w:space="0" w:color="000000"/>
              <w:right w:val="single" w:sz="2" w:space="0" w:color="000000"/>
            </w:tcBorders>
            <w:tcMar>
              <w:top w:w="0" w:type="dxa"/>
              <w:left w:w="10" w:type="dxa"/>
              <w:bottom w:w="0" w:type="dxa"/>
              <w:right w:w="10" w:type="dxa"/>
            </w:tcMar>
          </w:tcPr>
          <w:p w14:paraId="527402D4" w14:textId="77777777" w:rsidR="00C6623E" w:rsidRPr="006266F7" w:rsidRDefault="00F67D10">
            <w:pPr>
              <w:pStyle w:val="Standard"/>
              <w:spacing w:before="171"/>
              <w:ind w:left="105"/>
              <w:rPr>
                <w:color w:val="006FC0"/>
                <w:spacing w:val="-10"/>
                <w:sz w:val="20"/>
              </w:rPr>
            </w:pPr>
            <w:r w:rsidRPr="006266F7">
              <w:rPr>
                <w:color w:val="006FC0"/>
                <w:spacing w:val="-10"/>
                <w:sz w:val="20"/>
              </w:rPr>
              <w:t>X</w:t>
            </w:r>
          </w:p>
        </w:tc>
        <w:tc>
          <w:tcPr>
            <w:tcW w:w="590" w:type="dxa"/>
            <w:tcBorders>
              <w:top w:val="single" w:sz="8" w:space="0" w:color="000000"/>
              <w:left w:val="single" w:sz="2" w:space="0" w:color="000000"/>
              <w:bottom w:val="single" w:sz="2" w:space="0" w:color="000000"/>
              <w:right w:val="single" w:sz="2" w:space="0" w:color="000000"/>
            </w:tcBorders>
            <w:tcMar>
              <w:top w:w="0" w:type="dxa"/>
              <w:left w:w="10" w:type="dxa"/>
              <w:bottom w:w="0" w:type="dxa"/>
              <w:right w:w="10" w:type="dxa"/>
            </w:tcMar>
          </w:tcPr>
          <w:p w14:paraId="479D56AE" w14:textId="77777777" w:rsidR="00C6623E" w:rsidRPr="006266F7" w:rsidRDefault="00F67D10">
            <w:pPr>
              <w:pStyle w:val="Standard"/>
              <w:spacing w:before="171"/>
              <w:ind w:left="109"/>
              <w:rPr>
                <w:color w:val="006FC0"/>
                <w:spacing w:val="-10"/>
                <w:sz w:val="20"/>
              </w:rPr>
            </w:pPr>
            <w:r w:rsidRPr="006266F7">
              <w:rPr>
                <w:color w:val="006FC0"/>
                <w:spacing w:val="-10"/>
                <w:sz w:val="20"/>
              </w:rPr>
              <w:t>X</w:t>
            </w:r>
          </w:p>
        </w:tc>
        <w:tc>
          <w:tcPr>
            <w:tcW w:w="593" w:type="dxa"/>
            <w:tcBorders>
              <w:top w:val="single" w:sz="8" w:space="0" w:color="000000"/>
              <w:left w:val="single" w:sz="2" w:space="0" w:color="000000"/>
              <w:bottom w:val="single" w:sz="2" w:space="0" w:color="000000"/>
              <w:right w:val="single" w:sz="2" w:space="0" w:color="000000"/>
            </w:tcBorders>
            <w:tcMar>
              <w:top w:w="0" w:type="dxa"/>
              <w:left w:w="10" w:type="dxa"/>
              <w:bottom w:w="0" w:type="dxa"/>
              <w:right w:w="10" w:type="dxa"/>
            </w:tcMar>
          </w:tcPr>
          <w:p w14:paraId="7A133EFA" w14:textId="77777777" w:rsidR="00C6623E" w:rsidRPr="006266F7" w:rsidRDefault="00F67D10">
            <w:pPr>
              <w:pStyle w:val="Standard"/>
              <w:spacing w:before="171"/>
              <w:ind w:left="109"/>
              <w:rPr>
                <w:color w:val="006FC0"/>
                <w:spacing w:val="-10"/>
                <w:sz w:val="20"/>
              </w:rPr>
            </w:pPr>
            <w:r w:rsidRPr="006266F7">
              <w:rPr>
                <w:color w:val="006FC0"/>
                <w:spacing w:val="-10"/>
                <w:sz w:val="20"/>
              </w:rPr>
              <w:t>X</w:t>
            </w:r>
          </w:p>
        </w:tc>
        <w:tc>
          <w:tcPr>
            <w:tcW w:w="592" w:type="dxa"/>
            <w:tcBorders>
              <w:top w:val="single" w:sz="8" w:space="0" w:color="000000"/>
              <w:left w:val="single" w:sz="2" w:space="0" w:color="000000"/>
              <w:bottom w:val="single" w:sz="2" w:space="0" w:color="000000"/>
              <w:right w:val="single" w:sz="2" w:space="0" w:color="000000"/>
            </w:tcBorders>
            <w:tcMar>
              <w:top w:w="0" w:type="dxa"/>
              <w:left w:w="10" w:type="dxa"/>
              <w:bottom w:w="0" w:type="dxa"/>
              <w:right w:w="10" w:type="dxa"/>
            </w:tcMar>
          </w:tcPr>
          <w:p w14:paraId="4F6400FE" w14:textId="77777777" w:rsidR="00C6623E" w:rsidRPr="00DF1FBB" w:rsidRDefault="00F67D10">
            <w:pPr>
              <w:pStyle w:val="Standard"/>
              <w:spacing w:before="138"/>
              <w:ind w:left="109"/>
            </w:pPr>
            <w:r w:rsidRPr="006266F7">
              <w:rPr>
                <w:color w:val="006FC0"/>
                <w:spacing w:val="-5"/>
                <w:position w:val="-10"/>
                <w:sz w:val="20"/>
              </w:rPr>
              <w:t>S</w:t>
            </w:r>
            <w:r w:rsidRPr="006266F7">
              <w:rPr>
                <w:rFonts w:hint="eastAsia"/>
                <w:color w:val="006FC0"/>
                <w:spacing w:val="-5"/>
                <w:sz w:val="13"/>
              </w:rPr>
              <w:t>‡</w:t>
            </w:r>
          </w:p>
        </w:tc>
        <w:tc>
          <w:tcPr>
            <w:tcW w:w="2588" w:type="dxa"/>
            <w:tcBorders>
              <w:top w:val="single" w:sz="8" w:space="0" w:color="000000"/>
              <w:left w:val="single" w:sz="2" w:space="0" w:color="000000"/>
              <w:bottom w:val="single" w:sz="2" w:space="0" w:color="000000"/>
              <w:right w:val="single" w:sz="2" w:space="0" w:color="000000"/>
            </w:tcBorders>
            <w:tcMar>
              <w:top w:w="0" w:type="dxa"/>
              <w:left w:w="10" w:type="dxa"/>
              <w:bottom w:w="0" w:type="dxa"/>
              <w:right w:w="10" w:type="dxa"/>
            </w:tcMar>
          </w:tcPr>
          <w:p w14:paraId="4A86F9FF" w14:textId="77777777" w:rsidR="00C6623E" w:rsidRPr="00DF1FBB" w:rsidRDefault="00F67D10">
            <w:pPr>
              <w:pStyle w:val="Standard"/>
              <w:spacing w:before="70"/>
              <w:ind w:left="103"/>
            </w:pPr>
            <w:r w:rsidRPr="006266F7">
              <w:rPr>
                <w:sz w:val="18"/>
              </w:rPr>
              <w:t>Section</w:t>
            </w:r>
            <w:r w:rsidRPr="006266F7">
              <w:rPr>
                <w:spacing w:val="-1"/>
                <w:sz w:val="18"/>
              </w:rPr>
              <w:t xml:space="preserve"> </w:t>
            </w:r>
            <w:r w:rsidRPr="006266F7">
              <w:rPr>
                <w:sz w:val="18"/>
              </w:rPr>
              <w:t>80-</w:t>
            </w:r>
            <w:r w:rsidRPr="006266F7">
              <w:rPr>
                <w:spacing w:val="-2"/>
                <w:sz w:val="18"/>
              </w:rPr>
              <w:t>D.21.</w:t>
            </w:r>
          </w:p>
          <w:p w14:paraId="373190CA" w14:textId="77777777" w:rsidR="00C6623E" w:rsidRPr="00DF1FBB" w:rsidRDefault="00F67D10">
            <w:pPr>
              <w:pStyle w:val="Standard"/>
              <w:spacing w:before="2"/>
              <w:ind w:left="103"/>
            </w:pPr>
            <w:r w:rsidRPr="006266F7">
              <w:rPr>
                <w:b/>
                <w:color w:val="006FC0"/>
                <w:sz w:val="18"/>
              </w:rPr>
              <w:t>ATTORNEY</w:t>
            </w:r>
            <w:r w:rsidRPr="006266F7">
              <w:rPr>
                <w:b/>
                <w:color w:val="006FC0"/>
                <w:spacing w:val="9"/>
                <w:sz w:val="18"/>
              </w:rPr>
              <w:t xml:space="preserve"> </w:t>
            </w:r>
            <w:r w:rsidRPr="006266F7">
              <w:rPr>
                <w:b/>
                <w:color w:val="006FC0"/>
                <w:spacing w:val="-2"/>
                <w:sz w:val="18"/>
              </w:rPr>
              <w:t>ADVICE</w:t>
            </w:r>
          </w:p>
        </w:tc>
      </w:tr>
      <w:tr w:rsidR="00C6623E" w:rsidRPr="00DF1FBB" w14:paraId="0583C7DE"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05A5C1D9" w14:textId="77777777" w:rsidR="00C6623E" w:rsidRPr="006266F7" w:rsidRDefault="00F67D10">
            <w:pPr>
              <w:pStyle w:val="Standard"/>
              <w:spacing w:before="103"/>
              <w:ind w:left="100"/>
              <w:rPr>
                <w:spacing w:val="-5"/>
                <w:sz w:val="20"/>
              </w:rPr>
            </w:pPr>
            <w:r w:rsidRPr="006266F7">
              <w:rPr>
                <w:spacing w:val="-5"/>
                <w:sz w:val="20"/>
              </w:rPr>
              <w:t>31</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30A52D6" w14:textId="77777777" w:rsidR="00C6623E" w:rsidRPr="006266F7" w:rsidRDefault="00F67D10">
            <w:pPr>
              <w:pStyle w:val="Standard"/>
              <w:spacing w:before="103"/>
              <w:ind w:left="105"/>
              <w:rPr>
                <w:spacing w:val="-2"/>
                <w:sz w:val="20"/>
              </w:rPr>
            </w:pPr>
            <w:r w:rsidRPr="006266F7">
              <w:rPr>
                <w:spacing w:val="-2"/>
                <w:sz w:val="20"/>
              </w:rPr>
              <w:t>Bakery</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7E18ADA3" w14:textId="77777777" w:rsidR="00C6623E" w:rsidRPr="006266F7" w:rsidRDefault="00F67D10">
            <w:pPr>
              <w:pStyle w:val="Standard"/>
              <w:spacing w:before="103"/>
              <w:ind w:left="105"/>
              <w:rPr>
                <w:color w:val="006FC0"/>
                <w:spacing w:val="-10"/>
                <w:sz w:val="20"/>
              </w:rPr>
            </w:pPr>
            <w:r w:rsidRPr="006266F7">
              <w:rPr>
                <w:color w:val="006FC0"/>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3CA3483" w14:textId="77777777" w:rsidR="00C6623E" w:rsidRPr="006266F7" w:rsidRDefault="00F67D10">
            <w:pPr>
              <w:pStyle w:val="Standard"/>
              <w:spacing w:before="103"/>
              <w:ind w:left="109"/>
              <w:rPr>
                <w:color w:val="006FC0"/>
                <w:spacing w:val="-10"/>
                <w:sz w:val="20"/>
              </w:rPr>
            </w:pPr>
            <w:r w:rsidRPr="006266F7">
              <w:rPr>
                <w:color w:val="006FC0"/>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F4D4774" w14:textId="77777777" w:rsidR="00C6623E" w:rsidRPr="006266F7" w:rsidRDefault="00F67D10">
            <w:pPr>
              <w:pStyle w:val="Standard"/>
              <w:spacing w:before="103"/>
              <w:ind w:left="109"/>
              <w:rPr>
                <w:color w:val="006FC0"/>
                <w:spacing w:val="-10"/>
                <w:sz w:val="20"/>
              </w:rPr>
            </w:pPr>
            <w:r w:rsidRPr="006266F7">
              <w:rPr>
                <w:color w:val="006FC0"/>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2BAFA04"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A16533B" w14:textId="77777777" w:rsidR="00C6623E" w:rsidRPr="00DF1FBB" w:rsidRDefault="00F67D10">
            <w:pPr>
              <w:pStyle w:val="Standard"/>
              <w:spacing w:before="129"/>
              <w:ind w:left="103"/>
            </w:pPr>
            <w:r w:rsidRPr="006266F7">
              <w:rPr>
                <w:b/>
                <w:color w:val="006FC0"/>
                <w:sz w:val="18"/>
              </w:rPr>
              <w:t>ATTORNEY</w:t>
            </w:r>
            <w:r w:rsidRPr="006266F7">
              <w:rPr>
                <w:b/>
                <w:color w:val="006FC0"/>
                <w:spacing w:val="-1"/>
                <w:sz w:val="18"/>
              </w:rPr>
              <w:t xml:space="preserve"> </w:t>
            </w:r>
            <w:r w:rsidRPr="006266F7">
              <w:rPr>
                <w:b/>
                <w:color w:val="006FC0"/>
                <w:spacing w:val="-2"/>
                <w:sz w:val="18"/>
              </w:rPr>
              <w:t>ADVICE</w:t>
            </w:r>
          </w:p>
        </w:tc>
      </w:tr>
      <w:tr w:rsidR="00C6623E" w:rsidRPr="00DF1FBB" w14:paraId="774E42B8"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B97436D" w14:textId="77777777" w:rsidR="00C6623E" w:rsidRPr="006266F7" w:rsidRDefault="00F67D10">
            <w:pPr>
              <w:pStyle w:val="Standard"/>
              <w:spacing w:before="103"/>
              <w:ind w:left="100"/>
              <w:rPr>
                <w:spacing w:val="-5"/>
                <w:sz w:val="20"/>
              </w:rPr>
            </w:pPr>
            <w:r w:rsidRPr="006266F7">
              <w:rPr>
                <w:spacing w:val="-5"/>
                <w:sz w:val="20"/>
              </w:rPr>
              <w:t>32</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650273C7" w14:textId="77777777" w:rsidR="00C6623E" w:rsidRPr="006266F7" w:rsidRDefault="00F67D10">
            <w:pPr>
              <w:pStyle w:val="Standard"/>
              <w:spacing w:before="103"/>
              <w:ind w:left="105"/>
              <w:rPr>
                <w:spacing w:val="-5"/>
                <w:sz w:val="20"/>
              </w:rPr>
            </w:pPr>
            <w:r w:rsidRPr="006266F7">
              <w:rPr>
                <w:spacing w:val="-5"/>
                <w:sz w:val="20"/>
              </w:rPr>
              <w:t>Bar</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A208890" w14:textId="77777777" w:rsidR="00C6623E" w:rsidRPr="006266F7" w:rsidRDefault="00F67D10">
            <w:pPr>
              <w:pStyle w:val="Standard"/>
              <w:spacing w:before="103"/>
              <w:ind w:left="105"/>
              <w:rPr>
                <w:color w:val="006FC0"/>
                <w:spacing w:val="-10"/>
                <w:sz w:val="20"/>
              </w:rPr>
            </w:pPr>
            <w:r w:rsidRPr="006266F7">
              <w:rPr>
                <w:color w:val="006FC0"/>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D23CC09" w14:textId="77777777" w:rsidR="00C6623E" w:rsidRPr="006266F7" w:rsidRDefault="00F67D10">
            <w:pPr>
              <w:pStyle w:val="Standard"/>
              <w:spacing w:before="103"/>
              <w:ind w:left="109"/>
              <w:rPr>
                <w:color w:val="006FC0"/>
                <w:spacing w:val="-10"/>
                <w:sz w:val="20"/>
              </w:rPr>
            </w:pPr>
            <w:r w:rsidRPr="006266F7">
              <w:rPr>
                <w:color w:val="006FC0"/>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157594D" w14:textId="77777777" w:rsidR="00C6623E" w:rsidRPr="006266F7" w:rsidRDefault="00F67D10">
            <w:pPr>
              <w:pStyle w:val="Standard"/>
              <w:spacing w:before="103"/>
              <w:ind w:left="109"/>
              <w:rPr>
                <w:color w:val="006FC0"/>
                <w:spacing w:val="-10"/>
                <w:sz w:val="20"/>
              </w:rPr>
            </w:pPr>
            <w:r w:rsidRPr="006266F7">
              <w:rPr>
                <w:color w:val="006FC0"/>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F09A542" w14:textId="77777777" w:rsidR="00C6623E" w:rsidRPr="006266F7" w:rsidRDefault="00F67D10">
            <w:pPr>
              <w:pStyle w:val="Standard"/>
              <w:spacing w:before="103"/>
              <w:ind w:left="109"/>
              <w:rPr>
                <w:color w:val="006FC0"/>
                <w:spacing w:val="-10"/>
                <w:sz w:val="20"/>
              </w:rPr>
            </w:pPr>
            <w:r w:rsidRPr="006266F7">
              <w:rPr>
                <w:color w:val="006FC0"/>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01596FE" w14:textId="77777777" w:rsidR="00C6623E" w:rsidRPr="006266F7" w:rsidRDefault="00C6623E">
            <w:pPr>
              <w:pStyle w:val="Standard"/>
              <w:rPr>
                <w:sz w:val="18"/>
              </w:rPr>
            </w:pPr>
          </w:p>
        </w:tc>
      </w:tr>
      <w:tr w:rsidR="00C6623E" w:rsidRPr="00DF1FBB" w14:paraId="514889B3" w14:textId="77777777">
        <w:trPr>
          <w:trHeight w:val="657"/>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106292BE" w14:textId="77777777" w:rsidR="00C6623E" w:rsidRPr="006266F7" w:rsidRDefault="00F67D10">
            <w:pPr>
              <w:pStyle w:val="Standard"/>
              <w:spacing w:before="199"/>
              <w:ind w:left="100"/>
              <w:rPr>
                <w:spacing w:val="-5"/>
                <w:sz w:val="20"/>
              </w:rPr>
            </w:pPr>
            <w:r w:rsidRPr="006266F7">
              <w:rPr>
                <w:spacing w:val="-5"/>
                <w:sz w:val="20"/>
              </w:rPr>
              <w:t>33</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30A44D47" w14:textId="77777777" w:rsidR="00C6623E" w:rsidRPr="00DF1FBB" w:rsidRDefault="00F67D10">
            <w:pPr>
              <w:pStyle w:val="Standard"/>
              <w:spacing w:before="92" w:line="228" w:lineRule="auto"/>
              <w:ind w:left="105"/>
            </w:pPr>
            <w:r w:rsidRPr="006266F7">
              <w:rPr>
                <w:spacing w:val="-14"/>
                <w:sz w:val="20"/>
              </w:rPr>
              <w:t>Business,</w:t>
            </w:r>
            <w:r w:rsidRPr="006266F7">
              <w:rPr>
                <w:spacing w:val="-25"/>
                <w:sz w:val="20"/>
              </w:rPr>
              <w:t xml:space="preserve"> </w:t>
            </w:r>
            <w:r w:rsidRPr="006266F7">
              <w:rPr>
                <w:spacing w:val="-14"/>
                <w:sz w:val="20"/>
              </w:rPr>
              <w:t>Professional</w:t>
            </w:r>
            <w:r w:rsidRPr="006266F7">
              <w:rPr>
                <w:spacing w:val="-28"/>
                <w:sz w:val="20"/>
              </w:rPr>
              <w:t xml:space="preserve"> </w:t>
            </w:r>
            <w:r w:rsidRPr="006266F7">
              <w:rPr>
                <w:spacing w:val="-14"/>
                <w:sz w:val="20"/>
              </w:rPr>
              <w:t>or</w:t>
            </w:r>
            <w:r w:rsidRPr="006266F7">
              <w:rPr>
                <w:spacing w:val="-32"/>
                <w:sz w:val="20"/>
              </w:rPr>
              <w:t xml:space="preserve"> </w:t>
            </w:r>
            <w:r w:rsidRPr="006266F7">
              <w:rPr>
                <w:spacing w:val="-14"/>
                <w:sz w:val="20"/>
              </w:rPr>
              <w:t xml:space="preserve">Administrative </w:t>
            </w:r>
            <w:r w:rsidRPr="006266F7">
              <w:rPr>
                <w:spacing w:val="-2"/>
                <w:sz w:val="20"/>
              </w:rPr>
              <w:t>Office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A3576DC" w14:textId="77777777" w:rsidR="00C6623E" w:rsidRPr="006266F7" w:rsidRDefault="00F67D10">
            <w:pPr>
              <w:pStyle w:val="Standard"/>
              <w:spacing w:before="199"/>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01D9622" w14:textId="77777777" w:rsidR="00C6623E" w:rsidRPr="006266F7" w:rsidRDefault="00F67D10">
            <w:pPr>
              <w:pStyle w:val="Standard"/>
              <w:spacing w:before="199"/>
              <w:ind w:left="109"/>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A1589BD" w14:textId="77777777" w:rsidR="00C6623E" w:rsidRPr="006266F7" w:rsidRDefault="00F67D10">
            <w:pPr>
              <w:pStyle w:val="Standard"/>
              <w:spacing w:before="199"/>
              <w:ind w:left="109"/>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7520D5F" w14:textId="77777777" w:rsidR="00C6623E" w:rsidRPr="006266F7" w:rsidRDefault="00F67D10">
            <w:pPr>
              <w:pStyle w:val="Standard"/>
              <w:spacing w:before="199"/>
              <w:ind w:left="109"/>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1D7DD11" w14:textId="77777777" w:rsidR="00C6623E" w:rsidRPr="006266F7" w:rsidRDefault="00C6623E">
            <w:pPr>
              <w:pStyle w:val="Standard"/>
              <w:rPr>
                <w:sz w:val="18"/>
              </w:rPr>
            </w:pPr>
          </w:p>
        </w:tc>
      </w:tr>
      <w:tr w:rsidR="00C6623E" w:rsidRPr="00DF1FBB" w14:paraId="1D4E270C" w14:textId="77777777">
        <w:trPr>
          <w:trHeight w:val="82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6D77E88" w14:textId="77777777" w:rsidR="00C6623E" w:rsidRPr="006266F7" w:rsidRDefault="00C6623E">
            <w:pPr>
              <w:pStyle w:val="Standard"/>
              <w:spacing w:before="55"/>
              <w:rPr>
                <w:sz w:val="20"/>
              </w:rPr>
            </w:pPr>
          </w:p>
          <w:p w14:paraId="741E0477" w14:textId="77777777" w:rsidR="00C6623E" w:rsidRPr="006266F7" w:rsidRDefault="00F67D10">
            <w:pPr>
              <w:pStyle w:val="Standard"/>
              <w:ind w:left="100"/>
              <w:rPr>
                <w:spacing w:val="-5"/>
                <w:sz w:val="20"/>
              </w:rPr>
            </w:pPr>
            <w:r w:rsidRPr="006266F7">
              <w:rPr>
                <w:spacing w:val="-5"/>
                <w:sz w:val="20"/>
              </w:rPr>
              <w:t>34</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3E9E39FF" w14:textId="77777777" w:rsidR="00C6623E" w:rsidRPr="006266F7" w:rsidRDefault="00C6623E">
            <w:pPr>
              <w:pStyle w:val="Standard"/>
              <w:spacing w:before="55"/>
              <w:rPr>
                <w:sz w:val="20"/>
              </w:rPr>
            </w:pPr>
          </w:p>
          <w:p w14:paraId="5723D3B6" w14:textId="77777777" w:rsidR="00C6623E" w:rsidRPr="00DF1FBB" w:rsidRDefault="00F67D10">
            <w:pPr>
              <w:pStyle w:val="Standard"/>
              <w:ind w:left="105"/>
            </w:pPr>
            <w:r w:rsidRPr="006266F7">
              <w:rPr>
                <w:sz w:val="20"/>
              </w:rPr>
              <w:t>Business,</w:t>
            </w:r>
            <w:r w:rsidRPr="006266F7">
              <w:rPr>
                <w:spacing w:val="-10"/>
                <w:sz w:val="20"/>
              </w:rPr>
              <w:t xml:space="preserve"> </w:t>
            </w:r>
            <w:r w:rsidRPr="006266F7">
              <w:rPr>
                <w:spacing w:val="-2"/>
                <w:sz w:val="20"/>
              </w:rPr>
              <w:t>Retail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147DD26C" w14:textId="77777777" w:rsidR="00C6623E" w:rsidRPr="006266F7" w:rsidRDefault="00C6623E">
            <w:pPr>
              <w:pStyle w:val="Standard"/>
              <w:spacing w:before="55"/>
              <w:rPr>
                <w:sz w:val="20"/>
              </w:rPr>
            </w:pPr>
          </w:p>
          <w:p w14:paraId="39FE42E4" w14:textId="77777777" w:rsidR="00C6623E" w:rsidRPr="006266F7" w:rsidRDefault="00F67D10">
            <w:pPr>
              <w:pStyle w:val="Standard"/>
              <w:ind w:left="105"/>
              <w:rPr>
                <w:color w:val="006FC0"/>
                <w:spacing w:val="-10"/>
                <w:sz w:val="20"/>
              </w:rPr>
            </w:pPr>
            <w:r w:rsidRPr="006266F7">
              <w:rPr>
                <w:color w:val="006FC0"/>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A58ED82" w14:textId="77777777" w:rsidR="00C6623E" w:rsidRPr="006266F7" w:rsidRDefault="00C6623E">
            <w:pPr>
              <w:pStyle w:val="Standard"/>
              <w:spacing w:before="55"/>
              <w:rPr>
                <w:sz w:val="20"/>
              </w:rPr>
            </w:pPr>
          </w:p>
          <w:p w14:paraId="709C7568" w14:textId="77777777" w:rsidR="00C6623E" w:rsidRPr="006266F7" w:rsidRDefault="00F67D10">
            <w:pPr>
              <w:pStyle w:val="Standard"/>
              <w:ind w:left="109"/>
              <w:rPr>
                <w:color w:val="006FC0"/>
                <w:spacing w:val="-10"/>
                <w:sz w:val="20"/>
              </w:rPr>
            </w:pPr>
            <w:r w:rsidRPr="006266F7">
              <w:rPr>
                <w:color w:val="006FC0"/>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D51072D" w14:textId="77777777" w:rsidR="00C6623E" w:rsidRPr="006266F7" w:rsidRDefault="00C6623E">
            <w:pPr>
              <w:pStyle w:val="Standard"/>
              <w:spacing w:before="55"/>
              <w:rPr>
                <w:sz w:val="20"/>
              </w:rPr>
            </w:pPr>
          </w:p>
          <w:p w14:paraId="688D0E81" w14:textId="77777777" w:rsidR="00C6623E" w:rsidRPr="006266F7" w:rsidRDefault="00F67D10">
            <w:pPr>
              <w:pStyle w:val="Standard"/>
              <w:ind w:left="109"/>
              <w:rPr>
                <w:color w:val="006FC0"/>
                <w:spacing w:val="-10"/>
                <w:sz w:val="20"/>
              </w:rPr>
            </w:pPr>
            <w:r w:rsidRPr="006266F7">
              <w:rPr>
                <w:color w:val="006FC0"/>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6725DCF" w14:textId="77777777" w:rsidR="00C6623E" w:rsidRPr="006266F7" w:rsidRDefault="00C6623E">
            <w:pPr>
              <w:pStyle w:val="Standard"/>
              <w:spacing w:before="55"/>
              <w:rPr>
                <w:sz w:val="20"/>
              </w:rPr>
            </w:pPr>
          </w:p>
          <w:p w14:paraId="6C8573BC" w14:textId="77777777" w:rsidR="00C6623E" w:rsidRPr="006266F7" w:rsidRDefault="00F67D10">
            <w:pPr>
              <w:pStyle w:val="Standard"/>
              <w:ind w:left="109"/>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6B5F393" w14:textId="02857304" w:rsidR="00C6623E" w:rsidRPr="00DF1FBB" w:rsidRDefault="00F67D10">
            <w:pPr>
              <w:pStyle w:val="Standard"/>
              <w:spacing w:before="96"/>
              <w:ind w:left="103" w:right="196"/>
            </w:pPr>
            <w:r w:rsidRPr="006266F7">
              <w:rPr>
                <w:sz w:val="18"/>
              </w:rPr>
              <w:t>Maximum interior floor area shall</w:t>
            </w:r>
            <w:r w:rsidRPr="006266F7">
              <w:rPr>
                <w:spacing w:val="-9"/>
                <w:sz w:val="18"/>
              </w:rPr>
              <w:t xml:space="preserve"> </w:t>
            </w:r>
            <w:r w:rsidRPr="006266F7">
              <w:rPr>
                <w:sz w:val="18"/>
              </w:rPr>
              <w:t>not</w:t>
            </w:r>
            <w:r w:rsidRPr="006266F7">
              <w:rPr>
                <w:spacing w:val="-9"/>
                <w:sz w:val="18"/>
              </w:rPr>
              <w:t xml:space="preserve"> </w:t>
            </w:r>
            <w:r w:rsidRPr="006266F7">
              <w:rPr>
                <w:sz w:val="18"/>
              </w:rPr>
              <w:t>exceed</w:t>
            </w:r>
            <w:r w:rsidRPr="006266F7">
              <w:rPr>
                <w:spacing w:val="-11"/>
                <w:sz w:val="18"/>
              </w:rPr>
              <w:t xml:space="preserve"> </w:t>
            </w:r>
            <w:r w:rsidRPr="006266F7">
              <w:rPr>
                <w:sz w:val="18"/>
              </w:rPr>
              <w:t>5,000</w:t>
            </w:r>
            <w:r w:rsidRPr="006266F7">
              <w:rPr>
                <w:spacing w:val="-11"/>
                <w:sz w:val="18"/>
              </w:rPr>
              <w:t xml:space="preserve"> </w:t>
            </w:r>
            <w:r w:rsidRPr="006266F7">
              <w:rPr>
                <w:sz w:val="18"/>
              </w:rPr>
              <w:t xml:space="preserve">square </w:t>
            </w:r>
            <w:r w:rsidRPr="006266F7">
              <w:rPr>
                <w:spacing w:val="-4"/>
                <w:sz w:val="18"/>
              </w:rPr>
              <w:t>feet</w:t>
            </w:r>
            <w:r w:rsidR="00367DF6">
              <w:rPr>
                <w:spacing w:val="-4"/>
                <w:sz w:val="18"/>
              </w:rPr>
              <w:t xml:space="preserve"> </w:t>
            </w:r>
            <w:r w:rsidR="00367DF6" w:rsidRPr="00B93B40">
              <w:rPr>
                <w:color w:val="4F6228" w:themeColor="accent3" w:themeShade="80"/>
                <w:spacing w:val="-4"/>
                <w:sz w:val="18"/>
              </w:rPr>
              <w:t>(Section 80-C.8)</w:t>
            </w:r>
          </w:p>
        </w:tc>
      </w:tr>
      <w:tr w:rsidR="00C6623E" w:rsidRPr="00DF1FBB" w14:paraId="47E8E686"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5A3CA643" w14:textId="77777777" w:rsidR="00C6623E" w:rsidRPr="006266F7" w:rsidRDefault="00F67D10">
            <w:pPr>
              <w:pStyle w:val="Standard"/>
              <w:spacing w:before="103"/>
              <w:ind w:left="100"/>
              <w:rPr>
                <w:spacing w:val="-5"/>
                <w:sz w:val="20"/>
              </w:rPr>
            </w:pPr>
            <w:r w:rsidRPr="006266F7">
              <w:rPr>
                <w:spacing w:val="-5"/>
                <w:sz w:val="20"/>
              </w:rPr>
              <w:t>35</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63C34D4D" w14:textId="77777777" w:rsidR="00C6623E" w:rsidRPr="00DF1FBB" w:rsidRDefault="00F67D10">
            <w:pPr>
              <w:pStyle w:val="Standard"/>
              <w:spacing w:before="103"/>
              <w:ind w:left="105"/>
            </w:pPr>
            <w:r w:rsidRPr="006266F7">
              <w:rPr>
                <w:sz w:val="20"/>
              </w:rPr>
              <w:t>Business,</w:t>
            </w:r>
            <w:r w:rsidRPr="006266F7">
              <w:rPr>
                <w:spacing w:val="-10"/>
                <w:sz w:val="20"/>
              </w:rPr>
              <w:t xml:space="preserve"> </w:t>
            </w:r>
            <w:r w:rsidRPr="006266F7">
              <w:rPr>
                <w:spacing w:val="-2"/>
                <w:sz w:val="20"/>
              </w:rPr>
              <w:t>Service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56797191" w14:textId="77777777" w:rsidR="00C6623E" w:rsidRPr="006266F7" w:rsidRDefault="00F67D10">
            <w:pPr>
              <w:pStyle w:val="Standard"/>
              <w:spacing w:before="103"/>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C06A56A"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6048FE6"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81153D5" w14:textId="77777777" w:rsidR="00C6623E" w:rsidRPr="006266F7" w:rsidRDefault="00F67D10">
            <w:pPr>
              <w:pStyle w:val="Standard"/>
              <w:spacing w:before="103"/>
              <w:ind w:left="109"/>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BC9CDCC" w14:textId="77777777" w:rsidR="00C6623E" w:rsidRPr="006266F7" w:rsidRDefault="00C6623E">
            <w:pPr>
              <w:pStyle w:val="Standard"/>
              <w:rPr>
                <w:sz w:val="18"/>
              </w:rPr>
            </w:pPr>
          </w:p>
        </w:tc>
      </w:tr>
      <w:tr w:rsidR="00C6623E" w:rsidRPr="00DF1FBB" w14:paraId="1C100CE5" w14:textId="77777777">
        <w:trPr>
          <w:trHeight w:val="465"/>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4CE06D3C" w14:textId="77777777" w:rsidR="00C6623E" w:rsidRPr="006266F7" w:rsidRDefault="00F67D10">
            <w:pPr>
              <w:pStyle w:val="Standard"/>
              <w:spacing w:before="103"/>
              <w:ind w:left="100"/>
              <w:rPr>
                <w:spacing w:val="-5"/>
                <w:sz w:val="20"/>
              </w:rPr>
            </w:pPr>
            <w:r w:rsidRPr="006266F7">
              <w:rPr>
                <w:spacing w:val="-5"/>
                <w:sz w:val="20"/>
              </w:rPr>
              <w:t>36</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58CB665F" w14:textId="77777777" w:rsidR="00C6623E" w:rsidRPr="00DF1FBB" w:rsidRDefault="00F67D10">
            <w:pPr>
              <w:pStyle w:val="Standard"/>
              <w:spacing w:before="93"/>
              <w:ind w:left="105"/>
            </w:pPr>
            <w:r w:rsidRPr="006266F7">
              <w:rPr>
                <w:sz w:val="20"/>
              </w:rPr>
              <w:t>Car</w:t>
            </w:r>
            <w:r w:rsidRPr="006266F7">
              <w:rPr>
                <w:spacing w:val="-7"/>
                <w:sz w:val="20"/>
              </w:rPr>
              <w:t xml:space="preserve"> </w:t>
            </w:r>
            <w:r w:rsidRPr="006266F7">
              <w:rPr>
                <w:sz w:val="20"/>
              </w:rPr>
              <w:t>Washing</w:t>
            </w:r>
            <w:r w:rsidRPr="006266F7">
              <w:rPr>
                <w:spacing w:val="-4"/>
                <w:sz w:val="20"/>
              </w:rPr>
              <w:t xml:space="preserve"> </w:t>
            </w:r>
            <w:r w:rsidRPr="006266F7">
              <w:rPr>
                <w:sz w:val="20"/>
              </w:rPr>
              <w:t>Station,</w:t>
            </w:r>
            <w:r w:rsidRPr="006266F7">
              <w:rPr>
                <w:spacing w:val="-5"/>
                <w:sz w:val="20"/>
              </w:rPr>
              <w:t xml:space="preserve"> </w:t>
            </w:r>
            <w:r w:rsidRPr="006266F7">
              <w:rPr>
                <w:spacing w:val="-2"/>
                <w:sz w:val="20"/>
              </w:rPr>
              <w:t>Commercial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E23209C" w14:textId="77777777" w:rsidR="00C6623E" w:rsidRPr="006266F7" w:rsidRDefault="00F67D10">
            <w:pPr>
              <w:pStyle w:val="Standard"/>
              <w:spacing w:before="89"/>
              <w:ind w:left="105"/>
              <w:rPr>
                <w:color w:val="006FC0"/>
                <w:spacing w:val="-10"/>
                <w:sz w:val="20"/>
              </w:rPr>
            </w:pPr>
            <w:r w:rsidRPr="006266F7">
              <w:rPr>
                <w:color w:val="006FC0"/>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4A6A8D5" w14:textId="77777777" w:rsidR="00C6623E" w:rsidRPr="006266F7" w:rsidRDefault="00F67D10">
            <w:pPr>
              <w:pStyle w:val="Standard"/>
              <w:spacing w:before="89"/>
              <w:ind w:left="109"/>
              <w:rPr>
                <w:color w:val="006FC0"/>
                <w:spacing w:val="-10"/>
                <w:sz w:val="20"/>
              </w:rPr>
            </w:pPr>
            <w:r w:rsidRPr="006266F7">
              <w:rPr>
                <w:color w:val="006FC0"/>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8A7DB01" w14:textId="77777777" w:rsidR="00C6623E" w:rsidRPr="006266F7" w:rsidRDefault="00F67D10">
            <w:pPr>
              <w:pStyle w:val="Standard"/>
              <w:spacing w:before="89"/>
              <w:ind w:left="109"/>
              <w:rPr>
                <w:color w:val="006FC0"/>
                <w:spacing w:val="-10"/>
                <w:sz w:val="20"/>
              </w:rPr>
            </w:pPr>
            <w:r w:rsidRPr="006266F7">
              <w:rPr>
                <w:color w:val="006FC0"/>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A89974C" w14:textId="77777777" w:rsidR="00C6623E" w:rsidRPr="006266F7" w:rsidRDefault="00F67D10">
            <w:pPr>
              <w:pStyle w:val="Standard"/>
              <w:spacing w:before="89"/>
              <w:ind w:left="109"/>
              <w:rPr>
                <w:color w:val="006FC0"/>
                <w:spacing w:val="-10"/>
                <w:sz w:val="20"/>
              </w:rPr>
            </w:pPr>
            <w:r w:rsidRPr="006266F7">
              <w:rPr>
                <w:color w:val="006FC0"/>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B7E0199" w14:textId="77777777" w:rsidR="00C6623E" w:rsidRPr="00DF1FBB" w:rsidRDefault="00F67D10">
            <w:pPr>
              <w:pStyle w:val="Standard"/>
              <w:spacing w:before="124"/>
              <w:ind w:left="103"/>
            </w:pPr>
            <w:r w:rsidRPr="006266F7">
              <w:rPr>
                <w:sz w:val="18"/>
              </w:rPr>
              <w:t>Section</w:t>
            </w:r>
            <w:r w:rsidRPr="006266F7">
              <w:rPr>
                <w:spacing w:val="-8"/>
                <w:sz w:val="18"/>
              </w:rPr>
              <w:t xml:space="preserve"> </w:t>
            </w:r>
            <w:r w:rsidRPr="006266F7">
              <w:rPr>
                <w:sz w:val="18"/>
              </w:rPr>
              <w:t>80-</w:t>
            </w:r>
            <w:r w:rsidRPr="006266F7">
              <w:rPr>
                <w:spacing w:val="-4"/>
                <w:sz w:val="18"/>
              </w:rPr>
              <w:t>D.7.</w:t>
            </w:r>
          </w:p>
        </w:tc>
      </w:tr>
      <w:tr w:rsidR="00C6623E" w:rsidRPr="00DF1FBB" w14:paraId="0E86EFD5" w14:textId="77777777">
        <w:trPr>
          <w:trHeight w:val="523"/>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ECB7D84" w14:textId="77777777" w:rsidR="00C6623E" w:rsidRPr="006266F7" w:rsidRDefault="00F67D10">
            <w:pPr>
              <w:pStyle w:val="Standard"/>
              <w:spacing w:before="122"/>
              <w:ind w:left="100"/>
              <w:rPr>
                <w:spacing w:val="-5"/>
                <w:sz w:val="20"/>
              </w:rPr>
            </w:pPr>
            <w:r w:rsidRPr="006266F7">
              <w:rPr>
                <w:spacing w:val="-5"/>
                <w:sz w:val="20"/>
              </w:rPr>
              <w:t>37</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F9B0000" w14:textId="77777777" w:rsidR="00C6623E" w:rsidRPr="00DF1FBB" w:rsidRDefault="00F67D10">
            <w:pPr>
              <w:pStyle w:val="Standard"/>
              <w:spacing w:before="122"/>
              <w:ind w:left="105"/>
            </w:pPr>
            <w:r w:rsidRPr="006266F7">
              <w:rPr>
                <w:sz w:val="20"/>
              </w:rPr>
              <w:t>Construction</w:t>
            </w:r>
            <w:r w:rsidRPr="006266F7">
              <w:rPr>
                <w:spacing w:val="-12"/>
                <w:sz w:val="20"/>
              </w:rPr>
              <w:t xml:space="preserve"> </w:t>
            </w:r>
            <w:r w:rsidRPr="006266F7">
              <w:rPr>
                <w:spacing w:val="-4"/>
                <w:sz w:val="20"/>
              </w:rPr>
              <w:t>Yard</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85BF20B" w14:textId="77777777" w:rsidR="00C6623E" w:rsidRPr="00DF1FBB" w:rsidRDefault="00F67D10">
            <w:pPr>
              <w:pStyle w:val="Standard"/>
              <w:spacing w:before="113"/>
              <w:ind w:left="105"/>
            </w:pPr>
            <w:r w:rsidRPr="006266F7">
              <w:rPr>
                <w:color w:val="006FC0"/>
                <w:spacing w:val="-5"/>
                <w:position w:val="-9"/>
                <w:sz w:val="20"/>
              </w:rPr>
              <w:t>S</w:t>
            </w:r>
            <w:r w:rsidRPr="006266F7">
              <w:rPr>
                <w:color w:val="006FC0"/>
                <w:spacing w:val="-5"/>
                <w:sz w:val="13"/>
              </w:rPr>
              <w:t>∆</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A615501" w14:textId="77777777" w:rsidR="00C6623E" w:rsidRPr="00DF1FBB" w:rsidRDefault="00F67D10">
            <w:pPr>
              <w:pStyle w:val="Standard"/>
              <w:spacing w:before="113"/>
              <w:ind w:left="109"/>
            </w:pPr>
            <w:r w:rsidRPr="006266F7">
              <w:rPr>
                <w:color w:val="006FC0"/>
                <w:spacing w:val="-5"/>
                <w:position w:val="-9"/>
                <w:sz w:val="20"/>
              </w:rPr>
              <w:t>S</w:t>
            </w:r>
            <w:r w:rsidRPr="006266F7">
              <w:rPr>
                <w:color w:val="006FC0"/>
                <w:spacing w:val="-5"/>
                <w:sz w:val="13"/>
              </w:rPr>
              <w:t>∆</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306EC5F" w14:textId="77777777" w:rsidR="00C6623E" w:rsidRPr="00DF1FBB" w:rsidRDefault="00F67D10">
            <w:pPr>
              <w:pStyle w:val="Standard"/>
              <w:spacing w:before="113"/>
              <w:ind w:left="109"/>
            </w:pPr>
            <w:r w:rsidRPr="006266F7">
              <w:rPr>
                <w:color w:val="006FC0"/>
                <w:spacing w:val="-5"/>
                <w:position w:val="-9"/>
                <w:sz w:val="20"/>
              </w:rPr>
              <w:t>S</w:t>
            </w:r>
            <w:r w:rsidRPr="006266F7">
              <w:rPr>
                <w:color w:val="006FC0"/>
                <w:spacing w:val="-5"/>
                <w:sz w:val="13"/>
              </w:rPr>
              <w:t>∆</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BA6A64C" w14:textId="77777777" w:rsidR="00C6623E" w:rsidRPr="00DF1FBB" w:rsidRDefault="00F67D10">
            <w:pPr>
              <w:pStyle w:val="Standard"/>
              <w:spacing w:before="113"/>
              <w:ind w:left="109"/>
            </w:pPr>
            <w:r w:rsidRPr="006266F7">
              <w:rPr>
                <w:color w:val="006FC0"/>
                <w:spacing w:val="-5"/>
                <w:position w:val="-9"/>
                <w:sz w:val="20"/>
              </w:rPr>
              <w:t>S</w:t>
            </w:r>
            <w:r w:rsidRPr="006266F7">
              <w:rPr>
                <w:color w:val="006FC0"/>
                <w:spacing w:val="-5"/>
                <w:sz w:val="13"/>
              </w:rPr>
              <w:t>∆</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346646A" w14:textId="77777777" w:rsidR="00C6623E" w:rsidRPr="00DF1FBB" w:rsidRDefault="00F67D10">
            <w:pPr>
              <w:pStyle w:val="Standard"/>
              <w:spacing w:before="153"/>
              <w:ind w:left="103"/>
            </w:pPr>
            <w:r w:rsidRPr="006266F7">
              <w:rPr>
                <w:sz w:val="18"/>
              </w:rPr>
              <w:t>Section</w:t>
            </w:r>
            <w:r w:rsidRPr="006266F7">
              <w:rPr>
                <w:spacing w:val="-8"/>
                <w:sz w:val="18"/>
              </w:rPr>
              <w:t xml:space="preserve"> </w:t>
            </w:r>
            <w:r w:rsidRPr="006266F7">
              <w:rPr>
                <w:sz w:val="18"/>
              </w:rPr>
              <w:t>80-</w:t>
            </w:r>
            <w:r w:rsidRPr="006266F7">
              <w:rPr>
                <w:spacing w:val="-4"/>
                <w:sz w:val="18"/>
              </w:rPr>
              <w:t>D.9.</w:t>
            </w:r>
          </w:p>
        </w:tc>
      </w:tr>
      <w:tr w:rsidR="00C6623E" w:rsidRPr="00DF1FBB" w14:paraId="3C7F1ED3" w14:textId="77777777">
        <w:trPr>
          <w:trHeight w:val="527"/>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9AB7021" w14:textId="77777777" w:rsidR="00C6623E" w:rsidRPr="006266F7" w:rsidRDefault="00F67D10">
            <w:pPr>
              <w:pStyle w:val="Standard"/>
              <w:spacing w:before="137"/>
              <w:ind w:left="100"/>
              <w:rPr>
                <w:spacing w:val="-5"/>
                <w:sz w:val="20"/>
              </w:rPr>
            </w:pPr>
            <w:r w:rsidRPr="006266F7">
              <w:rPr>
                <w:spacing w:val="-5"/>
                <w:sz w:val="20"/>
              </w:rPr>
              <w:t>38</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70F99334" w14:textId="77777777" w:rsidR="00C6623E" w:rsidRPr="00DF1FBB" w:rsidRDefault="00F67D10">
            <w:pPr>
              <w:pStyle w:val="Standard"/>
              <w:spacing w:before="137"/>
              <w:ind w:left="105"/>
            </w:pPr>
            <w:r w:rsidRPr="006266F7">
              <w:rPr>
                <w:sz w:val="20"/>
              </w:rPr>
              <w:t>Day</w:t>
            </w:r>
            <w:r w:rsidRPr="006266F7">
              <w:rPr>
                <w:spacing w:val="-8"/>
                <w:sz w:val="20"/>
              </w:rPr>
              <w:t xml:space="preserve"> </w:t>
            </w:r>
            <w:r w:rsidRPr="006266F7">
              <w:rPr>
                <w:sz w:val="20"/>
              </w:rPr>
              <w:t>Care</w:t>
            </w:r>
            <w:r w:rsidRPr="006266F7">
              <w:rPr>
                <w:spacing w:val="-8"/>
                <w:sz w:val="20"/>
              </w:rPr>
              <w:t xml:space="preserve"> </w:t>
            </w:r>
            <w:r w:rsidRPr="006266F7">
              <w:rPr>
                <w:sz w:val="20"/>
              </w:rPr>
              <w:t>Facility/Day-</w:t>
            </w:r>
            <w:r w:rsidRPr="006266F7">
              <w:rPr>
                <w:spacing w:val="-2"/>
                <w:sz w:val="20"/>
              </w:rPr>
              <w:t>Nursery</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31911D57" w14:textId="77777777" w:rsidR="00C6623E" w:rsidRPr="006266F7" w:rsidRDefault="00F67D10">
            <w:pPr>
              <w:pStyle w:val="Standard"/>
              <w:spacing w:before="137"/>
              <w:ind w:left="105"/>
              <w:rPr>
                <w:color w:val="006FC0"/>
                <w:spacing w:val="-5"/>
                <w:sz w:val="20"/>
              </w:rPr>
            </w:pPr>
            <w:r w:rsidRPr="006266F7">
              <w:rPr>
                <w:color w:val="006FC0"/>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71F585E" w14:textId="77777777" w:rsidR="00C6623E" w:rsidRPr="006266F7" w:rsidRDefault="00F67D10">
            <w:pPr>
              <w:pStyle w:val="Standard"/>
              <w:spacing w:before="137"/>
              <w:ind w:left="109"/>
              <w:rPr>
                <w:color w:val="006FC0"/>
                <w:spacing w:val="-5"/>
                <w:sz w:val="20"/>
              </w:rPr>
            </w:pPr>
            <w:r w:rsidRPr="006266F7">
              <w:rPr>
                <w:color w:val="006FC0"/>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88DC5BE" w14:textId="77777777" w:rsidR="00C6623E" w:rsidRPr="006266F7" w:rsidRDefault="00F67D10">
            <w:pPr>
              <w:pStyle w:val="Standard"/>
              <w:spacing w:before="137"/>
              <w:ind w:left="109"/>
              <w:rPr>
                <w:color w:val="006FC0"/>
                <w:spacing w:val="-5"/>
                <w:sz w:val="20"/>
              </w:rPr>
            </w:pPr>
            <w:r w:rsidRPr="006266F7">
              <w:rPr>
                <w:color w:val="006FC0"/>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1E801AE" w14:textId="77777777" w:rsidR="00C6623E" w:rsidRPr="006266F7" w:rsidRDefault="00F67D10">
            <w:pPr>
              <w:pStyle w:val="Standard"/>
              <w:spacing w:before="137"/>
              <w:ind w:left="109"/>
              <w:rPr>
                <w:color w:val="006FC0"/>
                <w:spacing w:val="-5"/>
                <w:sz w:val="20"/>
              </w:rPr>
            </w:pPr>
            <w:r w:rsidRPr="006266F7">
              <w:rPr>
                <w:color w:val="006FC0"/>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C95738F" w14:textId="77777777" w:rsidR="00C6623E" w:rsidRPr="00DF1FBB" w:rsidRDefault="00F67D10">
            <w:pPr>
              <w:pStyle w:val="Standard"/>
              <w:spacing w:before="151"/>
              <w:ind w:left="103"/>
            </w:pPr>
            <w:r w:rsidRPr="006266F7">
              <w:rPr>
                <w:sz w:val="18"/>
              </w:rPr>
              <w:t>State</w:t>
            </w:r>
            <w:r w:rsidRPr="006266F7">
              <w:rPr>
                <w:spacing w:val="-4"/>
                <w:sz w:val="18"/>
              </w:rPr>
              <w:t xml:space="preserve"> </w:t>
            </w:r>
            <w:r w:rsidRPr="006266F7">
              <w:rPr>
                <w:sz w:val="18"/>
              </w:rPr>
              <w:t>Licensing</w:t>
            </w:r>
            <w:r w:rsidRPr="006266F7">
              <w:rPr>
                <w:spacing w:val="-4"/>
                <w:sz w:val="18"/>
              </w:rPr>
              <w:t xml:space="preserve"> </w:t>
            </w:r>
            <w:r w:rsidRPr="006266F7">
              <w:rPr>
                <w:sz w:val="18"/>
              </w:rPr>
              <w:t>is</w:t>
            </w:r>
            <w:r w:rsidRPr="006266F7">
              <w:rPr>
                <w:spacing w:val="-4"/>
                <w:sz w:val="18"/>
              </w:rPr>
              <w:t xml:space="preserve"> </w:t>
            </w:r>
            <w:r w:rsidRPr="006266F7">
              <w:rPr>
                <w:spacing w:val="-2"/>
                <w:sz w:val="18"/>
              </w:rPr>
              <w:t>required</w:t>
            </w:r>
          </w:p>
        </w:tc>
      </w:tr>
      <w:tr w:rsidR="00C6623E" w:rsidRPr="00DF1FBB" w14:paraId="715F471E"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3CE5173" w14:textId="77777777" w:rsidR="00C6623E" w:rsidRPr="006266F7" w:rsidRDefault="00F67D10">
            <w:pPr>
              <w:pStyle w:val="Standard"/>
              <w:spacing w:before="84"/>
              <w:ind w:left="100"/>
              <w:rPr>
                <w:b/>
                <w:color w:val="FF0000"/>
                <w:spacing w:val="-5"/>
                <w:sz w:val="20"/>
              </w:rPr>
            </w:pPr>
            <w:r w:rsidRPr="006266F7">
              <w:rPr>
                <w:b/>
                <w:color w:val="FF0000"/>
                <w:spacing w:val="-5"/>
                <w:sz w:val="20"/>
              </w:rPr>
              <w:t>39</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D17AFF3" w14:textId="77777777" w:rsidR="00C6623E" w:rsidRPr="00DF1FBB" w:rsidRDefault="00F67D10">
            <w:pPr>
              <w:pStyle w:val="Standard"/>
              <w:spacing w:before="84"/>
              <w:ind w:left="105"/>
            </w:pPr>
            <w:r w:rsidRPr="006266F7">
              <w:rPr>
                <w:b/>
                <w:color w:val="FF0000"/>
                <w:sz w:val="20"/>
              </w:rPr>
              <w:t>Eating</w:t>
            </w:r>
            <w:r w:rsidRPr="006266F7">
              <w:rPr>
                <w:b/>
                <w:color w:val="FF0000"/>
                <w:spacing w:val="-1"/>
                <w:sz w:val="20"/>
              </w:rPr>
              <w:t xml:space="preserve"> </w:t>
            </w:r>
            <w:r w:rsidRPr="006266F7">
              <w:rPr>
                <w:b/>
                <w:color w:val="FF0000"/>
                <w:spacing w:val="-2"/>
                <w:sz w:val="20"/>
              </w:rPr>
              <w:t>Establishment</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0C5CAD5" w14:textId="77777777" w:rsidR="00C6623E" w:rsidRPr="00B93B40" w:rsidRDefault="00F67D10">
            <w:pPr>
              <w:pStyle w:val="Standard"/>
              <w:spacing w:before="84"/>
              <w:ind w:left="105"/>
              <w:rPr>
                <w:b/>
                <w:color w:val="6FAEFF"/>
                <w:spacing w:val="-10"/>
                <w:sz w:val="20"/>
              </w:rPr>
            </w:pPr>
            <w:r w:rsidRPr="00B93B40">
              <w:rPr>
                <w:b/>
                <w:color w:val="6FAEFF"/>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F0300C7" w14:textId="77777777" w:rsidR="00C6623E" w:rsidRPr="00B93B40" w:rsidRDefault="00F67D10">
            <w:pPr>
              <w:pStyle w:val="Standard"/>
              <w:spacing w:before="84"/>
              <w:ind w:left="109"/>
              <w:rPr>
                <w:b/>
                <w:color w:val="6FAEFF"/>
                <w:spacing w:val="-10"/>
                <w:sz w:val="20"/>
              </w:rPr>
            </w:pPr>
            <w:r w:rsidRPr="00B93B40">
              <w:rPr>
                <w:b/>
                <w:color w:val="6FAEFF"/>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141C35D" w14:textId="77777777" w:rsidR="00C6623E" w:rsidRPr="00B93B40" w:rsidRDefault="00F67D10">
            <w:pPr>
              <w:pStyle w:val="Standard"/>
              <w:spacing w:before="84"/>
              <w:ind w:left="109"/>
              <w:rPr>
                <w:b/>
                <w:color w:val="6FAEFF"/>
                <w:spacing w:val="-10"/>
                <w:sz w:val="20"/>
              </w:rPr>
            </w:pPr>
            <w:r w:rsidRPr="00B93B40">
              <w:rPr>
                <w:b/>
                <w:color w:val="6FAEFF"/>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2F07DEF" w14:textId="77777777" w:rsidR="00C6623E" w:rsidRPr="00B93B40" w:rsidRDefault="00F67D10">
            <w:pPr>
              <w:pStyle w:val="Standard"/>
              <w:spacing w:before="84"/>
              <w:ind w:left="109"/>
              <w:rPr>
                <w:b/>
                <w:color w:val="6FAEFF"/>
                <w:spacing w:val="-10"/>
                <w:sz w:val="20"/>
              </w:rPr>
            </w:pPr>
            <w:r w:rsidRPr="00B93B40">
              <w:rPr>
                <w:b/>
                <w:color w:val="6FAEFF"/>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F1C07AC" w14:textId="77777777" w:rsidR="00C6623E" w:rsidRPr="00DF1FBB" w:rsidRDefault="00F67D10">
            <w:pPr>
              <w:pStyle w:val="Standard"/>
              <w:spacing w:before="84"/>
              <w:ind w:left="103"/>
            </w:pPr>
            <w:r w:rsidRPr="006266F7">
              <w:rPr>
                <w:b/>
                <w:color w:val="FF0000"/>
                <w:sz w:val="20"/>
              </w:rPr>
              <w:t>2/28/2023</w:t>
            </w:r>
            <w:r w:rsidRPr="006266F7">
              <w:rPr>
                <w:b/>
                <w:color w:val="FF0000"/>
                <w:spacing w:val="-10"/>
                <w:sz w:val="20"/>
              </w:rPr>
              <w:t xml:space="preserve"> </w:t>
            </w:r>
            <w:r w:rsidRPr="006266F7">
              <w:rPr>
                <w:b/>
                <w:color w:val="FF0000"/>
                <w:spacing w:val="-2"/>
                <w:sz w:val="20"/>
              </w:rPr>
              <w:t>start</w:t>
            </w:r>
          </w:p>
        </w:tc>
      </w:tr>
      <w:tr w:rsidR="00C6623E" w:rsidRPr="00DF1FBB" w14:paraId="4C896F86"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F3850FE" w14:textId="77777777" w:rsidR="00C6623E" w:rsidRPr="006266F7" w:rsidRDefault="00F67D10">
            <w:pPr>
              <w:pStyle w:val="Standard"/>
              <w:spacing w:before="89"/>
              <w:ind w:left="100"/>
              <w:rPr>
                <w:spacing w:val="-5"/>
                <w:sz w:val="20"/>
              </w:rPr>
            </w:pPr>
            <w:r w:rsidRPr="006266F7">
              <w:rPr>
                <w:spacing w:val="-5"/>
                <w:sz w:val="20"/>
              </w:rPr>
              <w:t>40</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5E880D4B" w14:textId="77777777" w:rsidR="00C6623E" w:rsidRPr="006266F7" w:rsidRDefault="00F67D10">
            <w:pPr>
              <w:pStyle w:val="Standard"/>
              <w:spacing w:before="89"/>
              <w:ind w:left="105"/>
              <w:rPr>
                <w:spacing w:val="-2"/>
                <w:sz w:val="20"/>
              </w:rPr>
            </w:pPr>
            <w:r w:rsidRPr="006266F7">
              <w:rPr>
                <w:spacing w:val="-2"/>
                <w:sz w:val="20"/>
              </w:rPr>
              <w:t>Excavation</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472DB2D" w14:textId="77777777" w:rsidR="00C6623E" w:rsidRPr="00B93B40" w:rsidRDefault="00F67D10">
            <w:pPr>
              <w:pStyle w:val="Standard"/>
              <w:spacing w:before="84"/>
              <w:ind w:left="105"/>
              <w:rPr>
                <w:b/>
                <w:color w:val="6FAEFF"/>
                <w:spacing w:val="-10"/>
                <w:sz w:val="20"/>
              </w:rPr>
            </w:pPr>
            <w:r w:rsidRPr="00B93B40">
              <w:rPr>
                <w:b/>
                <w:color w:val="6FAEFF"/>
                <w:spacing w:val="-10"/>
                <w:sz w:val="20"/>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54F1A86" w14:textId="77777777" w:rsidR="00C6623E" w:rsidRPr="00B93B40" w:rsidRDefault="00F67D10">
            <w:pPr>
              <w:pStyle w:val="Standard"/>
              <w:spacing w:before="84"/>
              <w:ind w:left="109"/>
              <w:rPr>
                <w:b/>
                <w:color w:val="6FAEFF"/>
                <w:spacing w:val="-10"/>
                <w:sz w:val="20"/>
              </w:rPr>
            </w:pPr>
            <w:r w:rsidRPr="00B93B40">
              <w:rPr>
                <w:b/>
                <w:color w:val="6FAEFF"/>
                <w:spacing w:val="-10"/>
                <w:sz w:val="20"/>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6B963F8" w14:textId="77777777" w:rsidR="00C6623E" w:rsidRPr="00B93B40" w:rsidRDefault="00F67D10">
            <w:pPr>
              <w:pStyle w:val="Standard"/>
              <w:spacing w:before="84"/>
              <w:ind w:left="109"/>
              <w:rPr>
                <w:b/>
                <w:color w:val="6FAEFF"/>
                <w:spacing w:val="-10"/>
                <w:sz w:val="20"/>
              </w:rPr>
            </w:pPr>
            <w:r w:rsidRPr="00B93B40">
              <w:rPr>
                <w:b/>
                <w:color w:val="6FAEFF"/>
                <w:spacing w:val="-10"/>
                <w:sz w:val="20"/>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13CDA0A" w14:textId="77777777" w:rsidR="00C6623E" w:rsidRPr="00B93B40" w:rsidRDefault="00F67D10">
            <w:pPr>
              <w:pStyle w:val="Standard"/>
              <w:spacing w:before="84"/>
              <w:ind w:left="109"/>
              <w:rPr>
                <w:b/>
                <w:color w:val="6FAEFF"/>
                <w:spacing w:val="-10"/>
                <w:sz w:val="20"/>
              </w:rPr>
            </w:pPr>
            <w:r w:rsidRPr="00B93B40">
              <w:rPr>
                <w:b/>
                <w:color w:val="6FAEFF"/>
                <w:spacing w:val="-10"/>
                <w:sz w:val="20"/>
              </w:rPr>
              <w:t>X</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6858D46" w14:textId="77777777" w:rsidR="00C6623E" w:rsidRPr="00DF1FBB" w:rsidRDefault="00F67D10">
            <w:pPr>
              <w:pStyle w:val="Standard"/>
              <w:spacing w:before="89"/>
              <w:ind w:left="103"/>
            </w:pPr>
            <w:r w:rsidRPr="006266F7">
              <w:rPr>
                <w:sz w:val="18"/>
              </w:rPr>
              <w:t>Section</w:t>
            </w:r>
            <w:r w:rsidRPr="006266F7">
              <w:rPr>
                <w:spacing w:val="-1"/>
                <w:sz w:val="18"/>
              </w:rPr>
              <w:t xml:space="preserve"> </w:t>
            </w:r>
            <w:r w:rsidRPr="006266F7">
              <w:rPr>
                <w:sz w:val="18"/>
              </w:rPr>
              <w:t>60-</w:t>
            </w:r>
            <w:r w:rsidRPr="006266F7">
              <w:rPr>
                <w:spacing w:val="-5"/>
                <w:sz w:val="18"/>
              </w:rPr>
              <w:t>R.</w:t>
            </w:r>
          </w:p>
        </w:tc>
      </w:tr>
      <w:tr w:rsidR="00C6623E" w:rsidRPr="00DF1FBB" w14:paraId="0EB1722C" w14:textId="77777777">
        <w:trPr>
          <w:trHeight w:val="657"/>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4F885141" w14:textId="77777777" w:rsidR="00C6623E" w:rsidRPr="006266F7" w:rsidRDefault="00F67D10">
            <w:pPr>
              <w:pStyle w:val="Standard"/>
              <w:spacing w:before="89"/>
              <w:ind w:left="100"/>
              <w:rPr>
                <w:spacing w:val="-5"/>
                <w:sz w:val="20"/>
              </w:rPr>
            </w:pPr>
            <w:r w:rsidRPr="006266F7">
              <w:rPr>
                <w:spacing w:val="-5"/>
                <w:sz w:val="20"/>
              </w:rPr>
              <w:t>41</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3BA201D5" w14:textId="77777777" w:rsidR="00C6623E" w:rsidRPr="00DF1FBB" w:rsidRDefault="00F67D10">
            <w:pPr>
              <w:pStyle w:val="Standard"/>
              <w:spacing w:before="100" w:line="220" w:lineRule="auto"/>
              <w:ind w:left="105" w:right="320"/>
            </w:pPr>
            <w:r w:rsidRPr="006266F7">
              <w:rPr>
                <w:spacing w:val="-8"/>
                <w:sz w:val="20"/>
              </w:rPr>
              <w:t>Gasoline</w:t>
            </w:r>
            <w:r w:rsidRPr="006266F7">
              <w:rPr>
                <w:spacing w:val="-14"/>
                <w:sz w:val="20"/>
              </w:rPr>
              <w:t xml:space="preserve"> </w:t>
            </w:r>
            <w:r w:rsidRPr="006266F7">
              <w:rPr>
                <w:spacing w:val="-8"/>
                <w:sz w:val="20"/>
              </w:rPr>
              <w:t xml:space="preserve">Filling Station/ </w:t>
            </w:r>
            <w:r w:rsidRPr="006266F7">
              <w:rPr>
                <w:sz w:val="20"/>
              </w:rPr>
              <w:t>Convenience</w:t>
            </w:r>
            <w:r w:rsidRPr="006266F7">
              <w:rPr>
                <w:spacing w:val="-13"/>
                <w:sz w:val="20"/>
              </w:rPr>
              <w:t xml:space="preserve"> </w:t>
            </w:r>
            <w:r w:rsidRPr="006266F7">
              <w:rPr>
                <w:sz w:val="20"/>
              </w:rPr>
              <w:t>Store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512D0C57" w14:textId="77777777" w:rsidR="00C6623E" w:rsidRPr="00B93B40" w:rsidRDefault="00F67D10">
            <w:pPr>
              <w:pStyle w:val="Standard"/>
              <w:spacing w:before="84"/>
              <w:ind w:left="105"/>
              <w:rPr>
                <w:b/>
                <w:color w:val="6FAEFF"/>
                <w:spacing w:val="-10"/>
                <w:sz w:val="20"/>
              </w:rPr>
            </w:pPr>
            <w:r w:rsidRPr="00B93B40">
              <w:rPr>
                <w:b/>
                <w:color w:val="6FAEFF"/>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83F35C7" w14:textId="77777777" w:rsidR="00C6623E" w:rsidRPr="00B93B40" w:rsidRDefault="00F67D10">
            <w:pPr>
              <w:pStyle w:val="Standard"/>
              <w:spacing w:before="84"/>
              <w:ind w:left="109"/>
              <w:rPr>
                <w:b/>
                <w:color w:val="6FAEFF"/>
                <w:spacing w:val="-10"/>
                <w:sz w:val="20"/>
              </w:rPr>
            </w:pPr>
            <w:r w:rsidRPr="00B93B40">
              <w:rPr>
                <w:b/>
                <w:color w:val="6FAEFF"/>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BFEFAC5" w14:textId="77777777" w:rsidR="00C6623E" w:rsidRPr="00B93B40" w:rsidRDefault="00F67D10">
            <w:pPr>
              <w:pStyle w:val="Standard"/>
              <w:spacing w:before="84"/>
              <w:ind w:left="109"/>
              <w:rPr>
                <w:b/>
                <w:color w:val="6FAEFF"/>
                <w:spacing w:val="-10"/>
                <w:sz w:val="20"/>
              </w:rPr>
            </w:pPr>
            <w:r w:rsidRPr="00B93B40">
              <w:rPr>
                <w:b/>
                <w:color w:val="6FAEFF"/>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FE72B7D" w14:textId="77777777" w:rsidR="00C6623E" w:rsidRPr="00B93B40" w:rsidRDefault="00F67D10">
            <w:pPr>
              <w:pStyle w:val="Standard"/>
              <w:spacing w:before="84"/>
              <w:ind w:left="109"/>
              <w:rPr>
                <w:b/>
                <w:color w:val="6FAEFF"/>
                <w:spacing w:val="-10"/>
                <w:sz w:val="20"/>
              </w:rPr>
            </w:pPr>
            <w:r w:rsidRPr="00B93B40">
              <w:rPr>
                <w:b/>
                <w:color w:val="6FAEFF"/>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27C1EAC" w14:textId="77777777" w:rsidR="00C6623E" w:rsidRPr="00DF1FBB" w:rsidRDefault="00F67D10">
            <w:pPr>
              <w:pStyle w:val="Standard"/>
              <w:spacing w:before="96"/>
              <w:ind w:left="103"/>
            </w:pPr>
            <w:r w:rsidRPr="006266F7">
              <w:rPr>
                <w:sz w:val="18"/>
              </w:rPr>
              <w:t>Section</w:t>
            </w:r>
            <w:r w:rsidRPr="006266F7">
              <w:rPr>
                <w:spacing w:val="-8"/>
                <w:sz w:val="18"/>
              </w:rPr>
              <w:t xml:space="preserve"> </w:t>
            </w:r>
            <w:r w:rsidRPr="006266F7">
              <w:rPr>
                <w:sz w:val="18"/>
              </w:rPr>
              <w:t>80-</w:t>
            </w:r>
            <w:r w:rsidRPr="006266F7">
              <w:rPr>
                <w:spacing w:val="-2"/>
                <w:sz w:val="18"/>
              </w:rPr>
              <w:t>D.22.</w:t>
            </w:r>
          </w:p>
        </w:tc>
      </w:tr>
      <w:tr w:rsidR="00C6623E" w:rsidRPr="00DF1FBB" w14:paraId="21DC6F7D"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4875B29D" w14:textId="77777777" w:rsidR="00C6623E" w:rsidRPr="006266F7" w:rsidRDefault="00F67D10">
            <w:pPr>
              <w:pStyle w:val="Standard"/>
              <w:spacing w:before="89"/>
              <w:ind w:left="100"/>
              <w:rPr>
                <w:spacing w:val="-5"/>
                <w:sz w:val="20"/>
              </w:rPr>
            </w:pPr>
            <w:r w:rsidRPr="006266F7">
              <w:rPr>
                <w:spacing w:val="-5"/>
                <w:sz w:val="20"/>
              </w:rPr>
              <w:t>42</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66520674" w14:textId="77777777" w:rsidR="00C6623E" w:rsidRPr="006266F7" w:rsidRDefault="00F67D10">
            <w:pPr>
              <w:pStyle w:val="Standard"/>
              <w:spacing w:before="89"/>
              <w:ind w:left="105"/>
              <w:rPr>
                <w:spacing w:val="-2"/>
                <w:sz w:val="20"/>
              </w:rPr>
            </w:pPr>
            <w:r w:rsidRPr="006266F7">
              <w:rPr>
                <w:spacing w:val="-2"/>
                <w:sz w:val="20"/>
              </w:rPr>
              <w:t>Kennel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73CE6CAD" w14:textId="77777777" w:rsidR="00C6623E" w:rsidRPr="00B93B40" w:rsidRDefault="00F67D10">
            <w:pPr>
              <w:pStyle w:val="Standard"/>
              <w:spacing w:before="84"/>
              <w:ind w:left="105"/>
              <w:rPr>
                <w:b/>
                <w:color w:val="6FAEFF"/>
                <w:spacing w:val="-10"/>
                <w:sz w:val="20"/>
              </w:rPr>
            </w:pPr>
            <w:r w:rsidRPr="00B93B40">
              <w:rPr>
                <w:b/>
                <w:color w:val="6FAEFF"/>
                <w:spacing w:val="-10"/>
                <w:sz w:val="20"/>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12C0F33" w14:textId="77777777" w:rsidR="00C6623E" w:rsidRPr="00B93B40" w:rsidRDefault="00F67D10">
            <w:pPr>
              <w:pStyle w:val="Standard"/>
              <w:spacing w:before="84"/>
              <w:ind w:left="109"/>
              <w:rPr>
                <w:b/>
                <w:color w:val="6FAEFF"/>
                <w:spacing w:val="-10"/>
                <w:sz w:val="20"/>
              </w:rPr>
            </w:pPr>
            <w:r w:rsidRPr="00B93B40">
              <w:rPr>
                <w:b/>
                <w:color w:val="6FAEFF"/>
                <w:spacing w:val="-10"/>
                <w:sz w:val="20"/>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24FF62A" w14:textId="77777777" w:rsidR="00C6623E" w:rsidRPr="00B93B40" w:rsidRDefault="00F67D10">
            <w:pPr>
              <w:pStyle w:val="Standard"/>
              <w:spacing w:before="84"/>
              <w:ind w:left="109"/>
              <w:rPr>
                <w:b/>
                <w:color w:val="6FAEFF"/>
                <w:spacing w:val="-10"/>
                <w:sz w:val="20"/>
              </w:rPr>
            </w:pPr>
            <w:r w:rsidRPr="00B93B40">
              <w:rPr>
                <w:b/>
                <w:color w:val="6FAEFF"/>
                <w:spacing w:val="-10"/>
                <w:sz w:val="20"/>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0A36C8A" w14:textId="77777777" w:rsidR="00C6623E" w:rsidRPr="00B93B40" w:rsidRDefault="00F67D10">
            <w:pPr>
              <w:pStyle w:val="Standard"/>
              <w:spacing w:before="84"/>
              <w:ind w:left="109"/>
              <w:rPr>
                <w:b/>
                <w:color w:val="6FAEFF"/>
                <w:spacing w:val="-10"/>
                <w:sz w:val="20"/>
              </w:rPr>
            </w:pPr>
            <w:r w:rsidRPr="00B93B40">
              <w:rPr>
                <w:b/>
                <w:color w:val="6FAEFF"/>
                <w:spacing w:val="-10"/>
                <w:sz w:val="20"/>
              </w:rPr>
              <w:t>X</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887EEAE" w14:textId="77777777" w:rsidR="00C6623E" w:rsidRPr="00DF1FBB" w:rsidRDefault="00F67D10">
            <w:pPr>
              <w:pStyle w:val="Standard"/>
              <w:spacing w:before="89"/>
              <w:ind w:left="103"/>
            </w:pPr>
            <w:r w:rsidRPr="006266F7">
              <w:rPr>
                <w:sz w:val="18"/>
              </w:rPr>
              <w:t>Section</w:t>
            </w:r>
            <w:r w:rsidRPr="006266F7">
              <w:rPr>
                <w:spacing w:val="-1"/>
                <w:sz w:val="18"/>
              </w:rPr>
              <w:t xml:space="preserve"> </w:t>
            </w:r>
            <w:r w:rsidRPr="006266F7">
              <w:rPr>
                <w:sz w:val="18"/>
              </w:rPr>
              <w:t>80-</w:t>
            </w:r>
            <w:r w:rsidRPr="006266F7">
              <w:rPr>
                <w:spacing w:val="-2"/>
                <w:sz w:val="18"/>
              </w:rPr>
              <w:t>D.10.</w:t>
            </w:r>
          </w:p>
        </w:tc>
      </w:tr>
      <w:tr w:rsidR="00C6623E" w:rsidRPr="00DF1FBB" w14:paraId="7BFA0A09" w14:textId="77777777">
        <w:trPr>
          <w:trHeight w:val="46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0ADE5EE" w14:textId="77777777" w:rsidR="00C6623E" w:rsidRPr="006266F7" w:rsidRDefault="00C6623E">
            <w:pPr>
              <w:pStyle w:val="Standard"/>
              <w:rPr>
                <w:sz w:val="18"/>
              </w:rPr>
            </w:pP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A5A94EE" w14:textId="77777777" w:rsidR="00C6623E" w:rsidRPr="006266F7" w:rsidRDefault="00F67D10">
            <w:pPr>
              <w:pStyle w:val="Standard"/>
              <w:spacing w:before="98"/>
              <w:ind w:left="105"/>
              <w:rPr>
                <w:b/>
                <w:spacing w:val="-2"/>
                <w:sz w:val="20"/>
              </w:rPr>
            </w:pPr>
            <w:r w:rsidRPr="006266F7">
              <w:rPr>
                <w:b/>
                <w:spacing w:val="-2"/>
                <w:sz w:val="20"/>
              </w:rPr>
              <w:t>Lodging:</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10105484" w14:textId="77777777" w:rsidR="00C6623E" w:rsidRPr="00B93B40" w:rsidRDefault="00C6623E">
            <w:pPr>
              <w:pStyle w:val="Standard"/>
              <w:rPr>
                <w:color w:val="6FAEFF"/>
                <w:sz w:val="18"/>
              </w:rPr>
            </w:pP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D870E90" w14:textId="77777777" w:rsidR="00C6623E" w:rsidRPr="00B93B40" w:rsidRDefault="00C6623E">
            <w:pPr>
              <w:pStyle w:val="Standard"/>
              <w:rPr>
                <w:color w:val="6FAEFF"/>
                <w:sz w:val="18"/>
              </w:rPr>
            </w:pP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1469683" w14:textId="77777777" w:rsidR="00C6623E" w:rsidRPr="00B93B40" w:rsidRDefault="00C6623E">
            <w:pPr>
              <w:pStyle w:val="Standard"/>
              <w:rPr>
                <w:color w:val="6FAEFF"/>
                <w:sz w:val="18"/>
              </w:rPr>
            </w:pP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C08DE28" w14:textId="77777777" w:rsidR="00C6623E" w:rsidRPr="00B93B40" w:rsidRDefault="00C6623E">
            <w:pPr>
              <w:pStyle w:val="Standard"/>
              <w:rPr>
                <w:color w:val="6FAEFF"/>
                <w:sz w:val="18"/>
              </w:rPr>
            </w:pP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B3F71B5" w14:textId="77777777" w:rsidR="00C6623E" w:rsidRPr="006266F7" w:rsidRDefault="00C6623E">
            <w:pPr>
              <w:pStyle w:val="Standard"/>
              <w:rPr>
                <w:sz w:val="18"/>
              </w:rPr>
            </w:pPr>
          </w:p>
        </w:tc>
      </w:tr>
      <w:tr w:rsidR="00C6623E" w:rsidRPr="00DF1FBB" w14:paraId="1213B595" w14:textId="77777777">
        <w:trPr>
          <w:trHeight w:val="609"/>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42600104" w14:textId="77777777" w:rsidR="00C6623E" w:rsidRPr="006266F7" w:rsidRDefault="00F67D10">
            <w:pPr>
              <w:pStyle w:val="Standard"/>
              <w:spacing w:before="180"/>
              <w:ind w:left="100"/>
              <w:rPr>
                <w:spacing w:val="-5"/>
                <w:sz w:val="20"/>
              </w:rPr>
            </w:pPr>
            <w:r w:rsidRPr="006266F7">
              <w:rPr>
                <w:spacing w:val="-5"/>
                <w:sz w:val="20"/>
              </w:rPr>
              <w:t>43</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7813D921" w14:textId="77777777" w:rsidR="00C6623E" w:rsidRPr="00DF1FBB" w:rsidRDefault="00F67D10">
            <w:pPr>
              <w:pStyle w:val="Standard"/>
              <w:spacing w:before="180"/>
              <w:ind w:left="825"/>
            </w:pPr>
            <w:r w:rsidRPr="006266F7">
              <w:rPr>
                <w:spacing w:val="-2"/>
                <w:sz w:val="20"/>
              </w:rPr>
              <w:t>Boarding</w:t>
            </w:r>
            <w:r w:rsidRPr="006266F7">
              <w:rPr>
                <w:spacing w:val="-1"/>
                <w:sz w:val="20"/>
              </w:rPr>
              <w:t xml:space="preserve"> </w:t>
            </w:r>
            <w:r w:rsidRPr="006266F7">
              <w:rPr>
                <w:spacing w:val="-2"/>
                <w:sz w:val="20"/>
              </w:rPr>
              <w:t>House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C7DCFA9" w14:textId="77777777" w:rsidR="00C6623E" w:rsidRPr="00B93B40" w:rsidRDefault="00F67D10">
            <w:pPr>
              <w:pStyle w:val="Standard"/>
              <w:spacing w:before="175"/>
              <w:ind w:left="105"/>
              <w:rPr>
                <w:b/>
                <w:color w:val="6FAEFF"/>
                <w:spacing w:val="-10"/>
                <w:sz w:val="20"/>
              </w:rPr>
            </w:pPr>
            <w:r w:rsidRPr="00B93B40">
              <w:rPr>
                <w:b/>
                <w:color w:val="6FAEFF"/>
                <w:spacing w:val="-10"/>
                <w:sz w:val="20"/>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19445DB" w14:textId="77777777" w:rsidR="00C6623E" w:rsidRPr="00B93B40" w:rsidRDefault="00F67D10">
            <w:pPr>
              <w:pStyle w:val="Standard"/>
              <w:spacing w:before="175"/>
              <w:ind w:left="109"/>
              <w:rPr>
                <w:b/>
                <w:color w:val="6FAEFF"/>
                <w:spacing w:val="-10"/>
                <w:sz w:val="20"/>
              </w:rPr>
            </w:pPr>
            <w:r w:rsidRPr="00B93B40">
              <w:rPr>
                <w:b/>
                <w:color w:val="6FAEFF"/>
                <w:spacing w:val="-10"/>
                <w:sz w:val="20"/>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048DCFD" w14:textId="77777777" w:rsidR="00C6623E" w:rsidRPr="00B93B40" w:rsidRDefault="00F67D10">
            <w:pPr>
              <w:pStyle w:val="Standard"/>
              <w:spacing w:before="175"/>
              <w:ind w:left="109"/>
              <w:rPr>
                <w:b/>
                <w:color w:val="6FAEFF"/>
                <w:spacing w:val="-10"/>
                <w:sz w:val="20"/>
              </w:rPr>
            </w:pPr>
            <w:r w:rsidRPr="00B93B40">
              <w:rPr>
                <w:b/>
                <w:color w:val="6FAEFF"/>
                <w:spacing w:val="-10"/>
                <w:sz w:val="20"/>
              </w:rPr>
              <w:t>S</w:t>
            </w:r>
          </w:p>
        </w:tc>
        <w:tc>
          <w:tcPr>
            <w:tcW w:w="592" w:type="dxa"/>
            <w:tcBorders>
              <w:top w:val="single" w:sz="2" w:space="0" w:color="000000"/>
              <w:left w:val="single" w:sz="2" w:space="0" w:color="000000"/>
              <w:bottom w:val="single" w:sz="2" w:space="0" w:color="FFFFFF"/>
              <w:right w:val="single" w:sz="2" w:space="0" w:color="000000"/>
            </w:tcBorders>
            <w:tcMar>
              <w:top w:w="0" w:type="dxa"/>
              <w:left w:w="10" w:type="dxa"/>
              <w:bottom w:w="0" w:type="dxa"/>
              <w:right w:w="10" w:type="dxa"/>
            </w:tcMar>
          </w:tcPr>
          <w:p w14:paraId="6652CE9E" w14:textId="77777777" w:rsidR="00C6623E" w:rsidRPr="00B93B40" w:rsidRDefault="00F67D10">
            <w:pPr>
              <w:pStyle w:val="Standard"/>
              <w:spacing w:before="175"/>
              <w:ind w:left="109"/>
              <w:rPr>
                <w:b/>
                <w:color w:val="6FAEFF"/>
                <w:spacing w:val="-10"/>
                <w:sz w:val="20"/>
              </w:rPr>
            </w:pPr>
            <w:r w:rsidRPr="00B93B40">
              <w:rPr>
                <w:b/>
                <w:color w:val="6FAEFF"/>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1CD7525" w14:textId="77777777" w:rsidR="00C6623E" w:rsidRPr="00DF1FBB" w:rsidRDefault="00F67D10">
            <w:pPr>
              <w:pStyle w:val="Standard"/>
              <w:spacing w:before="88" w:line="230" w:lineRule="auto"/>
              <w:ind w:left="103" w:right="196"/>
            </w:pPr>
            <w:r w:rsidRPr="006266F7">
              <w:rPr>
                <w:sz w:val="18"/>
              </w:rPr>
              <w:t>Maximum</w:t>
            </w:r>
            <w:r w:rsidRPr="006266F7">
              <w:rPr>
                <w:spacing w:val="-11"/>
                <w:sz w:val="18"/>
              </w:rPr>
              <w:t xml:space="preserve"> </w:t>
            </w:r>
            <w:r w:rsidRPr="006266F7">
              <w:rPr>
                <w:sz w:val="18"/>
              </w:rPr>
              <w:t>of</w:t>
            </w:r>
            <w:r w:rsidRPr="006266F7">
              <w:rPr>
                <w:spacing w:val="-13"/>
                <w:sz w:val="18"/>
              </w:rPr>
              <w:t xml:space="preserve"> </w:t>
            </w:r>
            <w:r w:rsidRPr="006266F7">
              <w:rPr>
                <w:sz w:val="18"/>
              </w:rPr>
              <w:t>5</w:t>
            </w:r>
            <w:r w:rsidRPr="006266F7">
              <w:rPr>
                <w:spacing w:val="-12"/>
                <w:sz w:val="18"/>
              </w:rPr>
              <w:t xml:space="preserve"> </w:t>
            </w:r>
            <w:r w:rsidRPr="006266F7">
              <w:rPr>
                <w:sz w:val="18"/>
              </w:rPr>
              <w:t xml:space="preserve">sleeping </w:t>
            </w:r>
            <w:r w:rsidRPr="006266F7">
              <w:rPr>
                <w:spacing w:val="-2"/>
                <w:sz w:val="18"/>
              </w:rPr>
              <w:t>rooms</w:t>
            </w:r>
          </w:p>
        </w:tc>
      </w:tr>
      <w:tr w:rsidR="00C6623E" w:rsidRPr="00DF1FBB" w14:paraId="0F458DDC"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1929BDE5" w14:textId="77777777" w:rsidR="00C6623E" w:rsidRPr="006266F7" w:rsidRDefault="00F67D10">
            <w:pPr>
              <w:pStyle w:val="Standard"/>
              <w:spacing w:before="106"/>
              <w:ind w:left="100"/>
              <w:rPr>
                <w:spacing w:val="-5"/>
                <w:sz w:val="20"/>
              </w:rPr>
            </w:pPr>
            <w:r w:rsidRPr="006266F7">
              <w:rPr>
                <w:spacing w:val="-5"/>
                <w:sz w:val="20"/>
              </w:rPr>
              <w:t>44</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7166A679" w14:textId="77777777" w:rsidR="00C6623E" w:rsidRPr="006266F7" w:rsidRDefault="00F67D10">
            <w:pPr>
              <w:pStyle w:val="Standard"/>
              <w:spacing w:before="103"/>
              <w:ind w:left="825"/>
              <w:rPr>
                <w:spacing w:val="-2"/>
                <w:sz w:val="20"/>
              </w:rPr>
            </w:pPr>
            <w:r w:rsidRPr="006266F7">
              <w:rPr>
                <w:spacing w:val="-2"/>
                <w:sz w:val="20"/>
              </w:rPr>
              <w:t>Conference Center</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A0D5736" w14:textId="77777777" w:rsidR="00C6623E" w:rsidRPr="00B93B40" w:rsidRDefault="00F67D10">
            <w:pPr>
              <w:pStyle w:val="Standard"/>
              <w:spacing w:before="85"/>
              <w:ind w:left="105"/>
              <w:rPr>
                <w:color w:val="6FAEFF"/>
              </w:rPr>
            </w:pPr>
            <w:r w:rsidRPr="00B93B40">
              <w:rPr>
                <w:b/>
                <w:color w:val="6FAEFF"/>
                <w:spacing w:val="-5"/>
                <w:position w:val="-9"/>
                <w:sz w:val="20"/>
              </w:rPr>
              <w:t>S</w:t>
            </w:r>
            <w:r w:rsidRPr="00B93B40">
              <w:rPr>
                <w:b/>
                <w:color w:val="6FAEFF"/>
                <w:spacing w:val="-5"/>
                <w:sz w:val="13"/>
              </w:rPr>
              <w:t>∆</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CD771C8" w14:textId="77777777" w:rsidR="00C6623E" w:rsidRPr="00B93B40" w:rsidRDefault="00F67D10">
            <w:pPr>
              <w:pStyle w:val="Standard"/>
              <w:spacing w:before="85"/>
              <w:ind w:left="109"/>
              <w:rPr>
                <w:color w:val="6FAEFF"/>
              </w:rPr>
            </w:pPr>
            <w:r w:rsidRPr="00B93B40">
              <w:rPr>
                <w:b/>
                <w:color w:val="6FAEFF"/>
                <w:spacing w:val="-5"/>
                <w:position w:val="-9"/>
                <w:sz w:val="20"/>
              </w:rPr>
              <w:t>S</w:t>
            </w:r>
            <w:r w:rsidRPr="00B93B40">
              <w:rPr>
                <w:b/>
                <w:color w:val="6FAEFF"/>
                <w:spacing w:val="-5"/>
                <w:sz w:val="13"/>
              </w:rPr>
              <w:t>∆</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034E438" w14:textId="77777777" w:rsidR="00C6623E" w:rsidRPr="00B93B40" w:rsidRDefault="00F67D10">
            <w:pPr>
              <w:pStyle w:val="Standard"/>
              <w:spacing w:before="85"/>
              <w:ind w:left="109"/>
              <w:rPr>
                <w:color w:val="6FAEFF"/>
              </w:rPr>
            </w:pPr>
            <w:r w:rsidRPr="00B93B40">
              <w:rPr>
                <w:b/>
                <w:color w:val="6FAEFF"/>
                <w:spacing w:val="-5"/>
                <w:position w:val="-9"/>
                <w:sz w:val="20"/>
              </w:rPr>
              <w:t>S</w:t>
            </w:r>
            <w:r w:rsidRPr="00B93B40">
              <w:rPr>
                <w:b/>
                <w:color w:val="6FAEFF"/>
                <w:spacing w:val="-5"/>
                <w:sz w:val="13"/>
              </w:rPr>
              <w:t>∆</w:t>
            </w:r>
          </w:p>
        </w:tc>
        <w:tc>
          <w:tcPr>
            <w:tcW w:w="592" w:type="dxa"/>
            <w:tcBorders>
              <w:top w:val="single" w:sz="2" w:space="0" w:color="FFFFFF"/>
              <w:left w:val="single" w:sz="2" w:space="0" w:color="000000"/>
              <w:bottom w:val="single" w:sz="2" w:space="0" w:color="000000"/>
              <w:right w:val="single" w:sz="2" w:space="0" w:color="000000"/>
            </w:tcBorders>
            <w:tcMar>
              <w:top w:w="0" w:type="dxa"/>
              <w:left w:w="10" w:type="dxa"/>
              <w:bottom w:w="0" w:type="dxa"/>
              <w:right w:w="10" w:type="dxa"/>
            </w:tcMar>
          </w:tcPr>
          <w:p w14:paraId="7823F4A8" w14:textId="77777777" w:rsidR="00C6623E" w:rsidRPr="00B93B40" w:rsidRDefault="00F67D10">
            <w:pPr>
              <w:pStyle w:val="Standard"/>
              <w:spacing w:before="65"/>
              <w:ind w:left="109"/>
              <w:rPr>
                <w:color w:val="6FAEFF"/>
              </w:rPr>
            </w:pPr>
            <w:r w:rsidRPr="00B93B40">
              <w:rPr>
                <w:b/>
                <w:color w:val="6FAEFF"/>
                <w:spacing w:val="-5"/>
                <w:position w:val="-10"/>
                <w:sz w:val="20"/>
              </w:rPr>
              <w:t>S</w:t>
            </w:r>
            <w:r w:rsidRPr="00B93B40">
              <w:rPr>
                <w:b/>
                <w:color w:val="6FAEFF"/>
                <w:spacing w:val="-5"/>
                <w:sz w:val="13"/>
              </w:rPr>
              <w:t>∆</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66DD9B4" w14:textId="77777777" w:rsidR="00C6623E" w:rsidRPr="00DF1FBB" w:rsidRDefault="00F67D10">
            <w:pPr>
              <w:pStyle w:val="Standard"/>
              <w:spacing w:before="124"/>
              <w:ind w:left="103"/>
            </w:pPr>
            <w:r w:rsidRPr="006266F7">
              <w:rPr>
                <w:sz w:val="18"/>
              </w:rPr>
              <w:t>Section</w:t>
            </w:r>
            <w:r w:rsidRPr="006266F7">
              <w:rPr>
                <w:spacing w:val="-8"/>
                <w:sz w:val="18"/>
              </w:rPr>
              <w:t xml:space="preserve"> </w:t>
            </w:r>
            <w:r w:rsidRPr="006266F7">
              <w:rPr>
                <w:sz w:val="18"/>
              </w:rPr>
              <w:t>80-</w:t>
            </w:r>
            <w:r w:rsidRPr="006266F7">
              <w:rPr>
                <w:spacing w:val="-4"/>
                <w:sz w:val="18"/>
              </w:rPr>
              <w:t>D.8.</w:t>
            </w:r>
          </w:p>
        </w:tc>
      </w:tr>
      <w:tr w:rsidR="00C6623E" w:rsidRPr="00DF1FBB" w14:paraId="38F8A3AD" w14:textId="77777777">
        <w:trPr>
          <w:trHeight w:val="46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A5FDEA0" w14:textId="77777777" w:rsidR="00C6623E" w:rsidRPr="006266F7" w:rsidRDefault="00F67D10">
            <w:pPr>
              <w:pStyle w:val="Standard"/>
              <w:spacing w:before="103"/>
              <w:ind w:left="100"/>
              <w:rPr>
                <w:spacing w:val="-5"/>
                <w:sz w:val="20"/>
              </w:rPr>
            </w:pPr>
            <w:r w:rsidRPr="006266F7">
              <w:rPr>
                <w:spacing w:val="-5"/>
                <w:sz w:val="20"/>
              </w:rPr>
              <w:t>45</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AEC98AF" w14:textId="77777777" w:rsidR="00C6623E" w:rsidRPr="006266F7" w:rsidRDefault="00F67D10">
            <w:pPr>
              <w:pStyle w:val="Standard"/>
              <w:spacing w:before="103"/>
              <w:ind w:left="825"/>
              <w:rPr>
                <w:spacing w:val="-2"/>
                <w:sz w:val="20"/>
              </w:rPr>
            </w:pPr>
            <w:r w:rsidRPr="006266F7">
              <w:rPr>
                <w:spacing w:val="-2"/>
                <w:sz w:val="20"/>
              </w:rPr>
              <w:t>Hostel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71AA5573" w14:textId="77777777" w:rsidR="00C6623E" w:rsidRPr="00B93B40" w:rsidRDefault="00F67D10">
            <w:pPr>
              <w:pStyle w:val="Standard"/>
              <w:spacing w:before="65"/>
              <w:ind w:left="105"/>
              <w:rPr>
                <w:color w:val="6FAEFF"/>
              </w:rPr>
            </w:pPr>
            <w:r w:rsidRPr="00B93B40">
              <w:rPr>
                <w:b/>
                <w:color w:val="6FAEFF"/>
                <w:spacing w:val="-5"/>
                <w:position w:val="-10"/>
                <w:sz w:val="20"/>
              </w:rPr>
              <w:t>S</w:t>
            </w:r>
            <w:r w:rsidRPr="00B93B40">
              <w:rPr>
                <w:b/>
                <w:color w:val="6FAEFF"/>
                <w:spacing w:val="-5"/>
                <w:sz w:val="13"/>
              </w:rPr>
              <w:t>∆</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E9D21DA" w14:textId="77777777" w:rsidR="00C6623E" w:rsidRPr="00B93B40" w:rsidRDefault="00F67D10">
            <w:pPr>
              <w:pStyle w:val="Standard"/>
              <w:spacing w:before="65"/>
              <w:ind w:left="109"/>
              <w:rPr>
                <w:color w:val="6FAEFF"/>
              </w:rPr>
            </w:pPr>
            <w:r w:rsidRPr="00B93B40">
              <w:rPr>
                <w:b/>
                <w:color w:val="6FAEFF"/>
                <w:spacing w:val="-5"/>
                <w:position w:val="-10"/>
                <w:sz w:val="20"/>
              </w:rPr>
              <w:t>S</w:t>
            </w:r>
            <w:r w:rsidRPr="00B93B40">
              <w:rPr>
                <w:b/>
                <w:color w:val="6FAEFF"/>
                <w:spacing w:val="-5"/>
                <w:sz w:val="13"/>
              </w:rPr>
              <w:t>∆</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D287273" w14:textId="77777777" w:rsidR="00C6623E" w:rsidRPr="00B93B40" w:rsidRDefault="00F67D10">
            <w:pPr>
              <w:pStyle w:val="Standard"/>
              <w:spacing w:before="65"/>
              <w:ind w:left="109"/>
              <w:rPr>
                <w:color w:val="6FAEFF"/>
              </w:rPr>
            </w:pPr>
            <w:r w:rsidRPr="00B93B40">
              <w:rPr>
                <w:b/>
                <w:color w:val="6FAEFF"/>
                <w:spacing w:val="-5"/>
                <w:position w:val="-10"/>
                <w:sz w:val="20"/>
              </w:rPr>
              <w:t>S</w:t>
            </w:r>
            <w:r w:rsidRPr="00B93B40">
              <w:rPr>
                <w:b/>
                <w:color w:val="6FAEFF"/>
                <w:spacing w:val="-5"/>
                <w:sz w:val="13"/>
              </w:rPr>
              <w:t>∆</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3BB7FD7" w14:textId="77777777" w:rsidR="00C6623E" w:rsidRPr="00B93B40" w:rsidRDefault="00F67D10">
            <w:pPr>
              <w:pStyle w:val="Standard"/>
              <w:spacing w:before="65"/>
              <w:ind w:left="109"/>
              <w:rPr>
                <w:color w:val="6FAEFF"/>
              </w:rPr>
            </w:pPr>
            <w:r w:rsidRPr="00B93B40">
              <w:rPr>
                <w:b/>
                <w:color w:val="6FAEFF"/>
                <w:spacing w:val="-5"/>
                <w:position w:val="-10"/>
                <w:sz w:val="20"/>
              </w:rPr>
              <w:t>S</w:t>
            </w:r>
            <w:r w:rsidRPr="00B93B40">
              <w:rPr>
                <w:b/>
                <w:color w:val="6FAEFF"/>
                <w:spacing w:val="-5"/>
                <w:sz w:val="13"/>
              </w:rPr>
              <w:t>∆</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B2441AE"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80-</w:t>
            </w:r>
            <w:r w:rsidRPr="006266F7">
              <w:rPr>
                <w:spacing w:val="-2"/>
                <w:sz w:val="18"/>
              </w:rPr>
              <w:t>D.20.</w:t>
            </w:r>
          </w:p>
        </w:tc>
      </w:tr>
      <w:tr w:rsidR="00C6623E" w:rsidRPr="00DF1FBB" w14:paraId="613D5F90" w14:textId="77777777">
        <w:trPr>
          <w:trHeight w:val="455"/>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35ABFA3E" w14:textId="77777777" w:rsidR="00C6623E" w:rsidRPr="006266F7" w:rsidRDefault="00F67D10">
            <w:pPr>
              <w:pStyle w:val="Standard"/>
              <w:spacing w:before="103"/>
              <w:ind w:left="100"/>
              <w:rPr>
                <w:spacing w:val="-5"/>
                <w:sz w:val="20"/>
              </w:rPr>
            </w:pPr>
            <w:r w:rsidRPr="006266F7">
              <w:rPr>
                <w:spacing w:val="-5"/>
                <w:sz w:val="20"/>
              </w:rPr>
              <w:t>46</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1ABE08F" w14:textId="77777777" w:rsidR="00C6623E" w:rsidRPr="00DF1FBB" w:rsidRDefault="00F67D10">
            <w:pPr>
              <w:pStyle w:val="Standard"/>
              <w:spacing w:before="103"/>
              <w:ind w:left="825"/>
            </w:pPr>
            <w:r w:rsidRPr="006266F7">
              <w:rPr>
                <w:sz w:val="20"/>
              </w:rPr>
              <w:t>Hotel</w:t>
            </w:r>
            <w:r w:rsidRPr="006266F7">
              <w:rPr>
                <w:sz w:val="20"/>
                <w:vertAlign w:val="superscript"/>
              </w:rPr>
              <w:t>∆</w:t>
            </w:r>
            <w:r w:rsidRPr="006266F7">
              <w:rPr>
                <w:spacing w:val="-7"/>
                <w:sz w:val="20"/>
              </w:rPr>
              <w:t xml:space="preserve"> </w:t>
            </w:r>
            <w:r w:rsidRPr="006266F7">
              <w:rPr>
                <w:sz w:val="20"/>
              </w:rPr>
              <w:t>or</w:t>
            </w:r>
            <w:r w:rsidRPr="006266F7">
              <w:rPr>
                <w:spacing w:val="-12"/>
                <w:sz w:val="20"/>
              </w:rPr>
              <w:t xml:space="preserve"> </w:t>
            </w:r>
            <w:r w:rsidRPr="006266F7">
              <w:rPr>
                <w:spacing w:val="-2"/>
                <w:sz w:val="20"/>
              </w:rPr>
              <w:t>Motel</w:t>
            </w:r>
            <w:r w:rsidRPr="006266F7">
              <w:rPr>
                <w:rFonts w:hint="eastAsia"/>
                <w:spacing w:val="-2"/>
                <w:sz w:val="20"/>
                <w:vertAlign w:val="superscript"/>
              </w:rPr>
              <w:t>‡</w:t>
            </w:r>
          </w:p>
        </w:tc>
        <w:tc>
          <w:tcPr>
            <w:tcW w:w="589" w:type="dxa"/>
            <w:tcBorders>
              <w:top w:val="single" w:sz="2" w:space="0" w:color="000000"/>
              <w:left w:val="single" w:sz="4" w:space="0" w:color="000000"/>
              <w:bottom w:val="single" w:sz="2" w:space="0" w:color="FFFFFF"/>
              <w:right w:val="single" w:sz="2" w:space="0" w:color="000000"/>
            </w:tcBorders>
            <w:tcMar>
              <w:top w:w="0" w:type="dxa"/>
              <w:left w:w="10" w:type="dxa"/>
              <w:bottom w:w="0" w:type="dxa"/>
              <w:right w:w="10" w:type="dxa"/>
            </w:tcMar>
          </w:tcPr>
          <w:p w14:paraId="59D2A517" w14:textId="77777777" w:rsidR="00C6623E" w:rsidRPr="00B93B40" w:rsidRDefault="00F67D10">
            <w:pPr>
              <w:pStyle w:val="Standard"/>
              <w:spacing w:before="98"/>
              <w:ind w:left="105"/>
              <w:rPr>
                <w:b/>
                <w:color w:val="6FAEFF"/>
                <w:spacing w:val="-10"/>
                <w:sz w:val="20"/>
              </w:rPr>
            </w:pPr>
            <w:r w:rsidRPr="00B93B40">
              <w:rPr>
                <w:b/>
                <w:color w:val="6FAEFF"/>
                <w:spacing w:val="-10"/>
                <w:sz w:val="20"/>
              </w:rPr>
              <w:t>X</w:t>
            </w:r>
          </w:p>
        </w:tc>
        <w:tc>
          <w:tcPr>
            <w:tcW w:w="590" w:type="dxa"/>
            <w:tcBorders>
              <w:top w:val="single" w:sz="2" w:space="0" w:color="000000"/>
              <w:left w:val="single" w:sz="2" w:space="0" w:color="000000"/>
              <w:bottom w:val="single" w:sz="2" w:space="0" w:color="FFFFFF"/>
              <w:right w:val="single" w:sz="2" w:space="0" w:color="000000"/>
            </w:tcBorders>
            <w:tcMar>
              <w:top w:w="0" w:type="dxa"/>
              <w:left w:w="10" w:type="dxa"/>
              <w:bottom w:w="0" w:type="dxa"/>
              <w:right w:w="10" w:type="dxa"/>
            </w:tcMar>
          </w:tcPr>
          <w:p w14:paraId="011446B7" w14:textId="77777777" w:rsidR="00C6623E" w:rsidRPr="00B93B40" w:rsidRDefault="00F67D10">
            <w:pPr>
              <w:pStyle w:val="Standard"/>
              <w:spacing w:before="98"/>
              <w:ind w:left="109"/>
              <w:rPr>
                <w:b/>
                <w:color w:val="6FAEFF"/>
                <w:spacing w:val="-10"/>
                <w:sz w:val="20"/>
              </w:rPr>
            </w:pPr>
            <w:r w:rsidRPr="00B93B40">
              <w:rPr>
                <w:b/>
                <w:color w:val="6FAEFF"/>
                <w:spacing w:val="-10"/>
                <w:sz w:val="20"/>
              </w:rPr>
              <w:t>X</w:t>
            </w:r>
          </w:p>
        </w:tc>
        <w:tc>
          <w:tcPr>
            <w:tcW w:w="593" w:type="dxa"/>
            <w:tcBorders>
              <w:top w:val="single" w:sz="2" w:space="0" w:color="000000"/>
              <w:left w:val="single" w:sz="2" w:space="0" w:color="000000"/>
              <w:bottom w:val="single" w:sz="2" w:space="0" w:color="FFFFFF"/>
              <w:right w:val="single" w:sz="2" w:space="0" w:color="000000"/>
            </w:tcBorders>
            <w:tcMar>
              <w:top w:w="0" w:type="dxa"/>
              <w:left w:w="10" w:type="dxa"/>
              <w:bottom w:w="0" w:type="dxa"/>
              <w:right w:w="10" w:type="dxa"/>
            </w:tcMar>
          </w:tcPr>
          <w:p w14:paraId="01E9886A" w14:textId="77777777" w:rsidR="00C6623E" w:rsidRPr="00B93B40" w:rsidRDefault="00F67D10">
            <w:pPr>
              <w:pStyle w:val="Standard"/>
              <w:spacing w:before="98"/>
              <w:ind w:left="109"/>
              <w:rPr>
                <w:b/>
                <w:color w:val="6FAEFF"/>
                <w:spacing w:val="-10"/>
                <w:sz w:val="20"/>
              </w:rPr>
            </w:pPr>
            <w:r w:rsidRPr="00B93B40">
              <w:rPr>
                <w:b/>
                <w:color w:val="6FAEFF"/>
                <w:spacing w:val="-10"/>
                <w:sz w:val="20"/>
              </w:rPr>
              <w:t>X</w:t>
            </w:r>
          </w:p>
        </w:tc>
        <w:tc>
          <w:tcPr>
            <w:tcW w:w="592" w:type="dxa"/>
            <w:tcBorders>
              <w:top w:val="single" w:sz="2" w:space="0" w:color="000000"/>
              <w:left w:val="single" w:sz="2" w:space="0" w:color="000000"/>
              <w:bottom w:val="single" w:sz="2" w:space="0" w:color="FFFFFF"/>
              <w:right w:val="single" w:sz="2" w:space="0" w:color="000000"/>
            </w:tcBorders>
            <w:tcMar>
              <w:top w:w="0" w:type="dxa"/>
              <w:left w:w="10" w:type="dxa"/>
              <w:bottom w:w="0" w:type="dxa"/>
              <w:right w:w="10" w:type="dxa"/>
            </w:tcMar>
          </w:tcPr>
          <w:p w14:paraId="77230B3E" w14:textId="77777777" w:rsidR="00C6623E" w:rsidRPr="00B93B40" w:rsidRDefault="00F67D10">
            <w:pPr>
              <w:pStyle w:val="Standard"/>
              <w:spacing w:before="98"/>
              <w:ind w:left="109"/>
              <w:rPr>
                <w:b/>
                <w:color w:val="6FAEFF"/>
                <w:spacing w:val="-10"/>
                <w:sz w:val="20"/>
              </w:rPr>
            </w:pPr>
            <w:r w:rsidRPr="00B93B40">
              <w:rPr>
                <w:b/>
                <w:color w:val="6FAEFF"/>
                <w:spacing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67352D4"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80-</w:t>
            </w:r>
            <w:r w:rsidRPr="006266F7">
              <w:rPr>
                <w:spacing w:val="-2"/>
                <w:sz w:val="18"/>
              </w:rPr>
              <w:t>D.16.</w:t>
            </w:r>
          </w:p>
        </w:tc>
      </w:tr>
      <w:tr w:rsidR="00C6623E" w:rsidRPr="00DF1FBB" w14:paraId="12462F3A"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0A87FB45" w14:textId="77777777" w:rsidR="00C6623E" w:rsidRPr="006266F7" w:rsidRDefault="00F67D10">
            <w:pPr>
              <w:pStyle w:val="Standard"/>
              <w:spacing w:before="103"/>
              <w:ind w:left="100"/>
              <w:rPr>
                <w:spacing w:val="-5"/>
                <w:sz w:val="20"/>
              </w:rPr>
            </w:pPr>
            <w:r w:rsidRPr="006266F7">
              <w:rPr>
                <w:spacing w:val="-5"/>
                <w:sz w:val="20"/>
              </w:rPr>
              <w:t>47</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1DBF4562" w14:textId="77777777" w:rsidR="00C6623E" w:rsidRPr="00DF1FBB" w:rsidRDefault="00F67D10">
            <w:pPr>
              <w:pStyle w:val="Standard"/>
              <w:spacing w:before="103"/>
              <w:ind w:left="825"/>
            </w:pPr>
            <w:r w:rsidRPr="006266F7">
              <w:rPr>
                <w:sz w:val="20"/>
              </w:rPr>
              <w:t>Resort</w:t>
            </w:r>
            <w:r w:rsidRPr="006266F7">
              <w:rPr>
                <w:spacing w:val="-7"/>
                <w:sz w:val="20"/>
              </w:rPr>
              <w:t xml:space="preserve"> </w:t>
            </w:r>
            <w:r w:rsidRPr="006266F7">
              <w:rPr>
                <w:sz w:val="20"/>
              </w:rPr>
              <w:t>or</w:t>
            </w:r>
            <w:r w:rsidRPr="006266F7">
              <w:rPr>
                <w:spacing w:val="-6"/>
                <w:sz w:val="20"/>
              </w:rPr>
              <w:t xml:space="preserve"> </w:t>
            </w:r>
            <w:r w:rsidRPr="006266F7">
              <w:rPr>
                <w:spacing w:val="-2"/>
                <w:sz w:val="20"/>
              </w:rPr>
              <w:t>Lodge</w:t>
            </w:r>
          </w:p>
        </w:tc>
        <w:tc>
          <w:tcPr>
            <w:tcW w:w="589" w:type="dxa"/>
            <w:tcBorders>
              <w:top w:val="single" w:sz="2" w:space="0" w:color="FFFFFF"/>
              <w:left w:val="single" w:sz="4" w:space="0" w:color="000000"/>
              <w:bottom w:val="single" w:sz="2" w:space="0" w:color="000000"/>
              <w:right w:val="single" w:sz="2" w:space="0" w:color="000000"/>
            </w:tcBorders>
            <w:tcMar>
              <w:top w:w="0" w:type="dxa"/>
              <w:left w:w="10" w:type="dxa"/>
              <w:bottom w:w="0" w:type="dxa"/>
              <w:right w:w="10" w:type="dxa"/>
            </w:tcMar>
          </w:tcPr>
          <w:p w14:paraId="4DD586BC" w14:textId="77777777" w:rsidR="00C6623E" w:rsidRPr="00B93B40" w:rsidRDefault="00F67D10">
            <w:pPr>
              <w:pStyle w:val="Standard"/>
              <w:spacing w:before="65"/>
              <w:ind w:left="105"/>
              <w:rPr>
                <w:color w:val="6FAEFF"/>
              </w:rPr>
            </w:pPr>
            <w:r w:rsidRPr="00B93B40">
              <w:rPr>
                <w:b/>
                <w:color w:val="6FAEFF"/>
                <w:spacing w:val="-5"/>
                <w:position w:val="-10"/>
                <w:sz w:val="20"/>
              </w:rPr>
              <w:t>S</w:t>
            </w:r>
            <w:r w:rsidRPr="00B93B40">
              <w:rPr>
                <w:b/>
                <w:color w:val="6FAEFF"/>
                <w:spacing w:val="-5"/>
                <w:sz w:val="13"/>
              </w:rPr>
              <w:t>∆</w:t>
            </w:r>
          </w:p>
        </w:tc>
        <w:tc>
          <w:tcPr>
            <w:tcW w:w="590" w:type="dxa"/>
            <w:tcBorders>
              <w:top w:val="single" w:sz="2" w:space="0" w:color="FFFFFF"/>
              <w:left w:val="single" w:sz="2" w:space="0" w:color="000000"/>
              <w:bottom w:val="single" w:sz="2" w:space="0" w:color="000000"/>
              <w:right w:val="single" w:sz="2" w:space="0" w:color="000000"/>
            </w:tcBorders>
            <w:tcMar>
              <w:top w:w="0" w:type="dxa"/>
              <w:left w:w="10" w:type="dxa"/>
              <w:bottom w:w="0" w:type="dxa"/>
              <w:right w:w="10" w:type="dxa"/>
            </w:tcMar>
          </w:tcPr>
          <w:p w14:paraId="139EB4BD" w14:textId="77777777" w:rsidR="00C6623E" w:rsidRPr="00B93B40" w:rsidRDefault="00F67D10">
            <w:pPr>
              <w:pStyle w:val="Standard"/>
              <w:spacing w:before="65"/>
              <w:ind w:left="109"/>
              <w:rPr>
                <w:color w:val="6FAEFF"/>
              </w:rPr>
            </w:pPr>
            <w:r w:rsidRPr="00B93B40">
              <w:rPr>
                <w:b/>
                <w:color w:val="6FAEFF"/>
                <w:spacing w:val="-5"/>
                <w:position w:val="-10"/>
                <w:sz w:val="20"/>
              </w:rPr>
              <w:t>S</w:t>
            </w:r>
            <w:r w:rsidRPr="00B93B40">
              <w:rPr>
                <w:b/>
                <w:color w:val="6FAEFF"/>
                <w:spacing w:val="-5"/>
                <w:sz w:val="13"/>
              </w:rPr>
              <w:t>∆</w:t>
            </w:r>
          </w:p>
        </w:tc>
        <w:tc>
          <w:tcPr>
            <w:tcW w:w="593" w:type="dxa"/>
            <w:tcBorders>
              <w:top w:val="single" w:sz="2" w:space="0" w:color="FFFFFF"/>
              <w:left w:val="single" w:sz="2" w:space="0" w:color="000000"/>
              <w:bottom w:val="single" w:sz="2" w:space="0" w:color="000000"/>
              <w:right w:val="single" w:sz="2" w:space="0" w:color="000000"/>
            </w:tcBorders>
            <w:tcMar>
              <w:top w:w="0" w:type="dxa"/>
              <w:left w:w="10" w:type="dxa"/>
              <w:bottom w:w="0" w:type="dxa"/>
              <w:right w:w="10" w:type="dxa"/>
            </w:tcMar>
          </w:tcPr>
          <w:p w14:paraId="4A88735A" w14:textId="77777777" w:rsidR="00C6623E" w:rsidRPr="00B93B40" w:rsidRDefault="00F67D10">
            <w:pPr>
              <w:pStyle w:val="Standard"/>
              <w:spacing w:before="65"/>
              <w:ind w:left="109"/>
              <w:rPr>
                <w:color w:val="6FAEFF"/>
              </w:rPr>
            </w:pPr>
            <w:r w:rsidRPr="00B93B40">
              <w:rPr>
                <w:b/>
                <w:color w:val="6FAEFF"/>
                <w:spacing w:val="-5"/>
                <w:position w:val="-10"/>
                <w:sz w:val="20"/>
              </w:rPr>
              <w:t>S</w:t>
            </w:r>
            <w:r w:rsidRPr="00B93B40">
              <w:rPr>
                <w:b/>
                <w:color w:val="6FAEFF"/>
                <w:spacing w:val="-5"/>
                <w:sz w:val="13"/>
              </w:rPr>
              <w:t>∆</w:t>
            </w:r>
          </w:p>
        </w:tc>
        <w:tc>
          <w:tcPr>
            <w:tcW w:w="592" w:type="dxa"/>
            <w:tcBorders>
              <w:top w:val="single" w:sz="2" w:space="0" w:color="FFFFFF"/>
              <w:left w:val="single" w:sz="2" w:space="0" w:color="000000"/>
              <w:bottom w:val="single" w:sz="2" w:space="0" w:color="000000"/>
              <w:right w:val="single" w:sz="2" w:space="0" w:color="000000"/>
            </w:tcBorders>
            <w:tcMar>
              <w:top w:w="0" w:type="dxa"/>
              <w:left w:w="10" w:type="dxa"/>
              <w:bottom w:w="0" w:type="dxa"/>
              <w:right w:w="10" w:type="dxa"/>
            </w:tcMar>
          </w:tcPr>
          <w:p w14:paraId="6FBE227A" w14:textId="77777777" w:rsidR="00C6623E" w:rsidRPr="00B93B40" w:rsidRDefault="00F67D10">
            <w:pPr>
              <w:pStyle w:val="Standard"/>
              <w:spacing w:before="65"/>
              <w:ind w:left="109"/>
              <w:rPr>
                <w:color w:val="6FAEFF"/>
              </w:rPr>
            </w:pPr>
            <w:r w:rsidRPr="00B93B40">
              <w:rPr>
                <w:b/>
                <w:color w:val="6FAEFF"/>
                <w:spacing w:val="-5"/>
                <w:position w:val="-10"/>
                <w:sz w:val="20"/>
              </w:rPr>
              <w:t>S</w:t>
            </w:r>
            <w:r w:rsidRPr="00B93B40">
              <w:rPr>
                <w:b/>
                <w:color w:val="6FAEFF"/>
                <w:spacing w:val="-5"/>
                <w:sz w:val="13"/>
              </w:rPr>
              <w:t>∆</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C3D99E7" w14:textId="77777777" w:rsidR="00C6623E" w:rsidRPr="00DF1FBB" w:rsidRDefault="00F67D10">
            <w:pPr>
              <w:pStyle w:val="Standard"/>
              <w:spacing w:before="118"/>
              <w:ind w:left="103"/>
            </w:pPr>
            <w:r w:rsidRPr="006266F7">
              <w:rPr>
                <w:sz w:val="18"/>
              </w:rPr>
              <w:t>Section</w:t>
            </w:r>
            <w:r w:rsidRPr="006266F7">
              <w:rPr>
                <w:spacing w:val="-1"/>
                <w:sz w:val="18"/>
              </w:rPr>
              <w:t xml:space="preserve"> </w:t>
            </w:r>
            <w:r w:rsidRPr="006266F7">
              <w:rPr>
                <w:sz w:val="18"/>
              </w:rPr>
              <w:t>80-</w:t>
            </w:r>
            <w:r w:rsidRPr="006266F7">
              <w:rPr>
                <w:spacing w:val="-2"/>
                <w:sz w:val="18"/>
              </w:rPr>
              <w:t>D.15.</w:t>
            </w:r>
          </w:p>
        </w:tc>
      </w:tr>
      <w:tr w:rsidR="00C6623E" w:rsidRPr="00DF1FBB" w14:paraId="064B125C"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298E84BC" w14:textId="77777777" w:rsidR="00C6623E" w:rsidRPr="006266F7" w:rsidRDefault="00F67D10">
            <w:pPr>
              <w:pStyle w:val="Standard"/>
              <w:spacing w:before="103"/>
              <w:ind w:left="100"/>
              <w:rPr>
                <w:spacing w:val="-5"/>
                <w:sz w:val="20"/>
              </w:rPr>
            </w:pPr>
            <w:r w:rsidRPr="006266F7">
              <w:rPr>
                <w:spacing w:val="-5"/>
                <w:sz w:val="20"/>
              </w:rPr>
              <w:t>48</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5B86F0C5" w14:textId="77777777" w:rsidR="00C6623E" w:rsidRPr="006266F7" w:rsidRDefault="00F67D10">
            <w:pPr>
              <w:pStyle w:val="Standard"/>
              <w:spacing w:before="103"/>
              <w:ind w:left="825"/>
              <w:rPr>
                <w:spacing w:val="-5"/>
                <w:sz w:val="20"/>
              </w:rPr>
            </w:pPr>
            <w:r w:rsidRPr="006266F7">
              <w:rPr>
                <w:spacing w:val="-5"/>
                <w:sz w:val="20"/>
              </w:rPr>
              <w:t>Inn</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62CF928D" w14:textId="77777777" w:rsidR="00C6623E" w:rsidRPr="00B93B40" w:rsidRDefault="00F67D10">
            <w:pPr>
              <w:pStyle w:val="Standard"/>
              <w:spacing w:before="98"/>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0361505" w14:textId="77777777" w:rsidR="00C6623E" w:rsidRPr="00B93B40" w:rsidRDefault="00F67D10">
            <w:pPr>
              <w:pStyle w:val="Standard"/>
              <w:spacing w:before="98"/>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5D14CF0" w14:textId="77777777" w:rsidR="00C6623E" w:rsidRPr="00B93B40" w:rsidRDefault="00F67D10">
            <w:pPr>
              <w:pStyle w:val="Standard"/>
              <w:spacing w:before="98"/>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9817127" w14:textId="77777777" w:rsidR="00C6623E" w:rsidRPr="00B93B40" w:rsidRDefault="00F67D10">
            <w:pPr>
              <w:pStyle w:val="Standard"/>
              <w:spacing w:before="98"/>
              <w:ind w:left="109"/>
              <w:rPr>
                <w:b/>
                <w:color w:val="6FAEFF"/>
                <w:spacing w:val="-5"/>
                <w:sz w:val="20"/>
                <w14:textFill>
                  <w14:solidFill>
                    <w14:srgbClr w14:val="6FAEFF">
                      <w14:lumMod w14:val="75000"/>
                    </w14:srgbClr>
                  </w14:solidFill>
                </w14:textFill>
              </w:rPr>
            </w:pPr>
            <w:r w:rsidRPr="00B93B40">
              <w:rPr>
                <w:b/>
                <w:color w:val="6FAEFF"/>
                <w:spacing w:val="-5"/>
                <w:sz w:val="20"/>
                <w14:textFill>
                  <w14:solidFill>
                    <w14:srgbClr w14:val="6FAEFF">
                      <w14:lumMod w14:val="75000"/>
                    </w14:srgbClr>
                  </w14:solidFill>
                </w14:textFill>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5DE901A"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80-</w:t>
            </w:r>
            <w:r w:rsidRPr="006266F7">
              <w:rPr>
                <w:spacing w:val="-2"/>
                <w:sz w:val="18"/>
              </w:rPr>
              <w:t>D.23.</w:t>
            </w:r>
          </w:p>
        </w:tc>
      </w:tr>
      <w:tr w:rsidR="00C6623E" w:rsidRPr="00DF1FBB" w14:paraId="34AD30F0" w14:textId="77777777">
        <w:trPr>
          <w:trHeight w:val="658"/>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090C0FE5" w14:textId="77777777" w:rsidR="00C6623E" w:rsidRPr="006266F7" w:rsidRDefault="00F67D10">
            <w:pPr>
              <w:pStyle w:val="Standard"/>
              <w:spacing w:before="204"/>
              <w:ind w:left="100"/>
              <w:rPr>
                <w:spacing w:val="-5"/>
                <w:sz w:val="20"/>
              </w:rPr>
            </w:pPr>
            <w:r w:rsidRPr="006266F7">
              <w:rPr>
                <w:spacing w:val="-5"/>
                <w:sz w:val="20"/>
              </w:rPr>
              <w:t>49</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ECA67B5" w14:textId="77777777" w:rsidR="00C6623E" w:rsidRPr="00DF1FBB" w:rsidRDefault="00F67D10">
            <w:pPr>
              <w:pStyle w:val="Standard"/>
              <w:spacing w:before="97" w:line="228" w:lineRule="auto"/>
              <w:ind w:left="105" w:right="320"/>
            </w:pPr>
            <w:r w:rsidRPr="006266F7">
              <w:rPr>
                <w:spacing w:val="-6"/>
                <w:sz w:val="20"/>
              </w:rPr>
              <w:t>Medical,</w:t>
            </w:r>
            <w:r w:rsidRPr="006266F7">
              <w:rPr>
                <w:spacing w:val="-16"/>
                <w:sz w:val="20"/>
              </w:rPr>
              <w:t xml:space="preserve"> </w:t>
            </w:r>
            <w:r w:rsidRPr="006266F7">
              <w:rPr>
                <w:spacing w:val="-6"/>
                <w:sz w:val="20"/>
              </w:rPr>
              <w:t>Urgent,</w:t>
            </w:r>
            <w:r w:rsidRPr="006266F7">
              <w:rPr>
                <w:spacing w:val="-11"/>
                <w:sz w:val="20"/>
              </w:rPr>
              <w:t xml:space="preserve"> </w:t>
            </w:r>
            <w:r w:rsidRPr="006266F7">
              <w:rPr>
                <w:spacing w:val="-6"/>
                <w:sz w:val="20"/>
              </w:rPr>
              <w:t>Dental</w:t>
            </w:r>
            <w:r w:rsidRPr="006266F7">
              <w:rPr>
                <w:spacing w:val="-9"/>
                <w:sz w:val="20"/>
              </w:rPr>
              <w:t xml:space="preserve"> </w:t>
            </w:r>
            <w:r w:rsidRPr="006266F7">
              <w:rPr>
                <w:spacing w:val="-6"/>
                <w:sz w:val="20"/>
              </w:rPr>
              <w:t>or</w:t>
            </w:r>
            <w:r w:rsidRPr="006266F7">
              <w:rPr>
                <w:spacing w:val="-18"/>
                <w:sz w:val="20"/>
              </w:rPr>
              <w:t xml:space="preserve"> </w:t>
            </w:r>
            <w:r w:rsidRPr="006266F7">
              <w:rPr>
                <w:spacing w:val="-6"/>
                <w:sz w:val="20"/>
              </w:rPr>
              <w:t>Eye</w:t>
            </w:r>
            <w:r w:rsidRPr="006266F7">
              <w:rPr>
                <w:spacing w:val="-15"/>
                <w:sz w:val="20"/>
              </w:rPr>
              <w:t xml:space="preserve"> </w:t>
            </w:r>
            <w:r w:rsidRPr="006266F7">
              <w:rPr>
                <w:spacing w:val="-6"/>
                <w:sz w:val="20"/>
              </w:rPr>
              <w:t xml:space="preserve">Care </w:t>
            </w:r>
            <w:r w:rsidRPr="006266F7">
              <w:rPr>
                <w:spacing w:val="-2"/>
                <w:sz w:val="20"/>
              </w:rPr>
              <w:t>Clinic</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5F96857" w14:textId="77777777" w:rsidR="00C6623E" w:rsidRPr="00B93B40" w:rsidRDefault="00F67D10">
            <w:pPr>
              <w:pStyle w:val="Standard"/>
              <w:spacing w:before="200"/>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C24A66C" w14:textId="77777777" w:rsidR="00C6623E" w:rsidRPr="00B93B40" w:rsidRDefault="00F67D10">
            <w:pPr>
              <w:pStyle w:val="Standard"/>
              <w:spacing w:before="200"/>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5116EC0" w14:textId="77777777" w:rsidR="00C6623E" w:rsidRPr="00B93B40" w:rsidRDefault="00F67D10">
            <w:pPr>
              <w:pStyle w:val="Standard"/>
              <w:spacing w:before="200"/>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8D29CC9" w14:textId="77777777" w:rsidR="00C6623E" w:rsidRPr="00B93B40" w:rsidRDefault="00F67D10">
            <w:pPr>
              <w:pStyle w:val="Standard"/>
              <w:spacing w:before="200"/>
              <w:ind w:left="109"/>
              <w:rPr>
                <w:b/>
                <w:color w:val="6FAEFF"/>
                <w:spacing w:val="-5"/>
                <w:sz w:val="20"/>
                <w14:textFill>
                  <w14:solidFill>
                    <w14:srgbClr w14:val="6FAEFF">
                      <w14:lumMod w14:val="75000"/>
                    </w14:srgbClr>
                  </w14:solidFill>
                </w14:textFill>
              </w:rPr>
            </w:pPr>
            <w:r w:rsidRPr="00B93B40">
              <w:rPr>
                <w:b/>
                <w:color w:val="6FAEFF"/>
                <w:spacing w:val="-5"/>
                <w:sz w:val="20"/>
                <w14:textFill>
                  <w14:solidFill>
                    <w14:srgbClr w14:val="6FAEFF">
                      <w14:lumMod w14:val="75000"/>
                    </w14:srgbClr>
                  </w14:solidFill>
                </w14:textFill>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2D5871C" w14:textId="77777777" w:rsidR="00C6623E" w:rsidRPr="006266F7" w:rsidRDefault="00C6623E">
            <w:pPr>
              <w:pStyle w:val="Standard"/>
              <w:rPr>
                <w:sz w:val="18"/>
              </w:rPr>
            </w:pPr>
          </w:p>
        </w:tc>
      </w:tr>
      <w:tr w:rsidR="00C6623E" w:rsidRPr="00DF1FBB" w14:paraId="2D509E45"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33B3303" w14:textId="77777777" w:rsidR="00C6623E" w:rsidRPr="006266F7" w:rsidRDefault="00F67D10">
            <w:pPr>
              <w:pStyle w:val="Standard"/>
              <w:spacing w:before="103"/>
              <w:ind w:left="100"/>
              <w:rPr>
                <w:spacing w:val="-5"/>
                <w:sz w:val="20"/>
              </w:rPr>
            </w:pPr>
            <w:r w:rsidRPr="006266F7">
              <w:rPr>
                <w:spacing w:val="-5"/>
                <w:sz w:val="20"/>
              </w:rPr>
              <w:t>50</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120F366" w14:textId="71BCA925" w:rsidR="00C6623E" w:rsidRPr="00DF1FBB" w:rsidRDefault="00F67D10">
            <w:pPr>
              <w:pStyle w:val="Standard"/>
              <w:spacing w:before="103"/>
              <w:ind w:left="105"/>
            </w:pPr>
            <w:r w:rsidRPr="006266F7">
              <w:rPr>
                <w:spacing w:val="-6"/>
                <w:sz w:val="20"/>
              </w:rPr>
              <w:t>Motor</w:t>
            </w:r>
            <w:r w:rsidRPr="006266F7">
              <w:rPr>
                <w:spacing w:val="-4"/>
                <w:sz w:val="20"/>
              </w:rPr>
              <w:t xml:space="preserve"> </w:t>
            </w:r>
            <w:r w:rsidRPr="006266F7">
              <w:rPr>
                <w:spacing w:val="-6"/>
                <w:sz w:val="20"/>
              </w:rPr>
              <w:t>Vehicle Repair</w:t>
            </w:r>
            <w:r w:rsidRPr="006266F7">
              <w:rPr>
                <w:spacing w:val="-8"/>
                <w:sz w:val="20"/>
              </w:rPr>
              <w:t xml:space="preserve"> </w:t>
            </w:r>
            <w:r w:rsidRPr="006266F7">
              <w:rPr>
                <w:spacing w:val="-6"/>
                <w:sz w:val="20"/>
              </w:rPr>
              <w:t>Shop</w:t>
            </w:r>
          </w:p>
        </w:tc>
        <w:tc>
          <w:tcPr>
            <w:tcW w:w="589" w:type="dxa"/>
            <w:tcBorders>
              <w:top w:val="single" w:sz="2" w:space="0" w:color="000000"/>
              <w:left w:val="single" w:sz="4" w:space="0" w:color="000000"/>
              <w:right w:val="single" w:sz="2" w:space="0" w:color="000000"/>
            </w:tcBorders>
            <w:tcMar>
              <w:top w:w="0" w:type="dxa"/>
              <w:left w:w="10" w:type="dxa"/>
              <w:bottom w:w="0" w:type="dxa"/>
              <w:right w:w="10" w:type="dxa"/>
            </w:tcMar>
          </w:tcPr>
          <w:p w14:paraId="28266CE5" w14:textId="77777777" w:rsidR="00C6623E" w:rsidRPr="00B93B40" w:rsidRDefault="00F67D10">
            <w:pPr>
              <w:pStyle w:val="Standard"/>
              <w:spacing w:before="98"/>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590" w:type="dxa"/>
            <w:tcBorders>
              <w:top w:val="single" w:sz="2" w:space="0" w:color="000000"/>
              <w:left w:val="single" w:sz="2" w:space="0" w:color="000000"/>
              <w:right w:val="single" w:sz="2" w:space="0" w:color="000000"/>
            </w:tcBorders>
            <w:tcMar>
              <w:top w:w="0" w:type="dxa"/>
              <w:left w:w="10" w:type="dxa"/>
              <w:bottom w:w="0" w:type="dxa"/>
              <w:right w:w="10" w:type="dxa"/>
            </w:tcMar>
          </w:tcPr>
          <w:p w14:paraId="652C42B0" w14:textId="77777777" w:rsidR="00C6623E" w:rsidRPr="00B93B40" w:rsidRDefault="00F67D10">
            <w:pPr>
              <w:pStyle w:val="Standard"/>
              <w:spacing w:before="98"/>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593" w:type="dxa"/>
            <w:tcBorders>
              <w:top w:val="single" w:sz="2" w:space="0" w:color="000000"/>
              <w:left w:val="single" w:sz="2" w:space="0" w:color="000000"/>
              <w:right w:val="single" w:sz="2" w:space="0" w:color="000000"/>
            </w:tcBorders>
            <w:tcMar>
              <w:top w:w="0" w:type="dxa"/>
              <w:left w:w="10" w:type="dxa"/>
              <w:bottom w:w="0" w:type="dxa"/>
              <w:right w:w="10" w:type="dxa"/>
            </w:tcMar>
          </w:tcPr>
          <w:p w14:paraId="6E074E4C" w14:textId="77777777" w:rsidR="00C6623E" w:rsidRPr="00B93B40" w:rsidRDefault="00F67D10">
            <w:pPr>
              <w:pStyle w:val="Standard"/>
              <w:spacing w:before="98"/>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592" w:type="dxa"/>
            <w:tcBorders>
              <w:top w:val="single" w:sz="2" w:space="0" w:color="000000"/>
              <w:left w:val="single" w:sz="2" w:space="0" w:color="000000"/>
              <w:right w:val="single" w:sz="2" w:space="0" w:color="000000"/>
            </w:tcBorders>
            <w:tcMar>
              <w:top w:w="0" w:type="dxa"/>
              <w:left w:w="10" w:type="dxa"/>
              <w:bottom w:w="0" w:type="dxa"/>
              <w:right w:w="10" w:type="dxa"/>
            </w:tcMar>
          </w:tcPr>
          <w:p w14:paraId="2953BD2F" w14:textId="77777777" w:rsidR="00C6623E" w:rsidRPr="00B93B40" w:rsidRDefault="00F67D10">
            <w:pPr>
              <w:pStyle w:val="Standard"/>
              <w:spacing w:before="65"/>
              <w:ind w:left="109"/>
              <w:rPr>
                <w:color w:val="6FAEFF"/>
                <w14:textFill>
                  <w14:solidFill>
                    <w14:srgbClr w14:val="6FAEFF">
                      <w14:lumMod w14:val="75000"/>
                    </w14:srgbClr>
                  </w14:solidFill>
                </w14:textFill>
              </w:rPr>
            </w:pPr>
            <w:r w:rsidRPr="00B93B40">
              <w:rPr>
                <w:b/>
                <w:color w:val="6FAEFF"/>
                <w:spacing w:val="-5"/>
                <w:position w:val="-10"/>
                <w:sz w:val="20"/>
                <w14:textFill>
                  <w14:solidFill>
                    <w14:srgbClr w14:val="6FAEFF">
                      <w14:lumMod w14:val="75000"/>
                    </w14:srgbClr>
                  </w14:solidFill>
                </w14:textFill>
              </w:rPr>
              <w:t>S</w:t>
            </w:r>
            <w:r w:rsidRPr="00B93B40">
              <w:rPr>
                <w:rFonts w:hint="eastAsia"/>
                <w:b/>
                <w:color w:val="6FAEFF"/>
                <w:spacing w:val="-5"/>
                <w:sz w:val="13"/>
                <w14:textFill>
                  <w14:solidFill>
                    <w14:srgbClr w14:val="6FAEFF">
                      <w14:lumMod w14:val="75000"/>
                    </w14:srgbClr>
                  </w14:solidFill>
                </w14:textFill>
              </w:rPr>
              <w:t>‡</w:t>
            </w:r>
          </w:p>
        </w:tc>
        <w:tc>
          <w:tcPr>
            <w:tcW w:w="2588" w:type="dxa"/>
            <w:tcBorders>
              <w:top w:val="single" w:sz="2" w:space="0" w:color="000000"/>
              <w:left w:val="single" w:sz="2" w:space="0" w:color="000000"/>
              <w:right w:val="single" w:sz="2" w:space="0" w:color="000000"/>
            </w:tcBorders>
            <w:tcMar>
              <w:top w:w="0" w:type="dxa"/>
              <w:left w:w="10" w:type="dxa"/>
              <w:bottom w:w="0" w:type="dxa"/>
              <w:right w:w="10" w:type="dxa"/>
            </w:tcMar>
          </w:tcPr>
          <w:p w14:paraId="0C8D8C6B" w14:textId="77777777" w:rsidR="00C6623E" w:rsidRPr="00DF1FBB" w:rsidRDefault="00F67D10">
            <w:pPr>
              <w:pStyle w:val="Standard"/>
              <w:spacing w:before="118"/>
              <w:ind w:left="103"/>
            </w:pPr>
            <w:r w:rsidRPr="006266F7">
              <w:rPr>
                <w:sz w:val="18"/>
              </w:rPr>
              <w:t>Section</w:t>
            </w:r>
            <w:r w:rsidRPr="006266F7">
              <w:rPr>
                <w:spacing w:val="-1"/>
                <w:sz w:val="18"/>
              </w:rPr>
              <w:t xml:space="preserve"> </w:t>
            </w:r>
            <w:r w:rsidRPr="006266F7">
              <w:rPr>
                <w:sz w:val="18"/>
              </w:rPr>
              <w:t>80-</w:t>
            </w:r>
            <w:r w:rsidRPr="006266F7">
              <w:rPr>
                <w:spacing w:val="-2"/>
                <w:sz w:val="18"/>
              </w:rPr>
              <w:t>D.13.</w:t>
            </w:r>
          </w:p>
        </w:tc>
      </w:tr>
      <w:tr w:rsidR="00C6623E" w:rsidRPr="00DF1FBB" w14:paraId="1B1C0F8D"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3A4029F9" w14:textId="77777777" w:rsidR="00C6623E" w:rsidRPr="00DF1FBB" w:rsidRDefault="00F67D10">
            <w:pPr>
              <w:pStyle w:val="Standard"/>
              <w:spacing w:before="103"/>
              <w:ind w:left="100"/>
            </w:pPr>
            <w:r w:rsidRPr="006266F7">
              <w:rPr>
                <w:spacing w:val="-5"/>
                <w:sz w:val="20"/>
              </w:rPr>
              <w:t>51</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A971391" w14:textId="77777777" w:rsidR="00C6623E" w:rsidRPr="00DF1FBB" w:rsidRDefault="00F67D10">
            <w:pPr>
              <w:pStyle w:val="Standard"/>
              <w:spacing w:before="103"/>
              <w:ind w:left="105"/>
            </w:pPr>
            <w:r w:rsidRPr="006266F7">
              <w:rPr>
                <w:spacing w:val="-6"/>
                <w:sz w:val="20"/>
              </w:rPr>
              <w:t>Printing, Retail or Wholesale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0D680E9" w14:textId="77777777" w:rsidR="00C6623E" w:rsidRPr="00B93B40" w:rsidRDefault="00F67D10">
            <w:pPr>
              <w:pStyle w:val="Standard"/>
              <w:spacing w:before="98"/>
              <w:ind w:left="105"/>
              <w:rPr>
                <w:color w:val="6FAEFF"/>
              </w:rPr>
            </w:pPr>
            <w:r w:rsidRPr="00B93B40">
              <w:rPr>
                <w:b/>
                <w:color w:val="6FAEFF"/>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01C3F50" w14:textId="77777777" w:rsidR="00C6623E" w:rsidRPr="00B93B40" w:rsidRDefault="00F67D10">
            <w:pPr>
              <w:pStyle w:val="Standard"/>
              <w:spacing w:before="98"/>
              <w:ind w:left="109"/>
              <w:rPr>
                <w:color w:val="6FAEFF"/>
              </w:rPr>
            </w:pPr>
            <w:r w:rsidRPr="00B93B40">
              <w:rPr>
                <w:b/>
                <w:color w:val="6FAEFF"/>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6B5C3A5" w14:textId="77777777" w:rsidR="00C6623E" w:rsidRPr="00B93B40" w:rsidRDefault="00F67D10">
            <w:pPr>
              <w:pStyle w:val="Standard"/>
              <w:spacing w:before="98"/>
              <w:ind w:left="109"/>
              <w:rPr>
                <w:color w:val="6FAEFF"/>
              </w:rPr>
            </w:pPr>
            <w:r w:rsidRPr="00B93B40">
              <w:rPr>
                <w:b/>
                <w:color w:val="6FAEFF"/>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61F53C6" w14:textId="77777777" w:rsidR="00C6623E" w:rsidRPr="00B93B40" w:rsidRDefault="00F67D10">
            <w:pPr>
              <w:pStyle w:val="Standard"/>
              <w:spacing w:before="65"/>
              <w:ind w:left="109"/>
              <w:rPr>
                <w:color w:val="6FAEFF"/>
              </w:rPr>
            </w:pPr>
            <w:r w:rsidRPr="00B93B40">
              <w:rPr>
                <w:b/>
                <w:color w:val="6FAEFF"/>
                <w:spacing w:val="-5"/>
                <w:position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ADDD408" w14:textId="77777777" w:rsidR="00C6623E" w:rsidRPr="00DF1FBB" w:rsidRDefault="00F67D10">
            <w:pPr>
              <w:pStyle w:val="Standard"/>
              <w:spacing w:before="118"/>
              <w:ind w:left="103"/>
            </w:pPr>
            <w:r w:rsidRPr="006266F7">
              <w:rPr>
                <w:sz w:val="18"/>
              </w:rPr>
              <w:t>Section 80-D.11.</w:t>
            </w:r>
          </w:p>
        </w:tc>
      </w:tr>
      <w:tr w:rsidR="00C6623E" w:rsidRPr="00DF1FBB" w14:paraId="19DD9014"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1E8D4321" w14:textId="77777777" w:rsidR="00C6623E" w:rsidRPr="00DF1FBB" w:rsidRDefault="00F67D10">
            <w:pPr>
              <w:pStyle w:val="Standard"/>
              <w:spacing w:before="103"/>
              <w:ind w:left="100"/>
            </w:pPr>
            <w:r w:rsidRPr="006266F7">
              <w:rPr>
                <w:spacing w:val="-5"/>
                <w:sz w:val="20"/>
              </w:rPr>
              <w:lastRenderedPageBreak/>
              <w:t>52</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C551797" w14:textId="1ED35CF3" w:rsidR="00C6623E" w:rsidRPr="00DF1FBB" w:rsidRDefault="00F67D10">
            <w:pPr>
              <w:pStyle w:val="Standard"/>
              <w:spacing w:before="103"/>
              <w:ind w:left="105"/>
            </w:pPr>
            <w:r w:rsidRPr="006266F7">
              <w:rPr>
                <w:spacing w:val="-6"/>
                <w:sz w:val="20"/>
              </w:rPr>
              <w:t>Recreation Area, Commercial</w:t>
            </w:r>
            <w:r w:rsidR="00084935">
              <w:rPr>
                <w:spacing w:val="-6"/>
                <w:sz w:val="20"/>
              </w:rPr>
              <w:t xml:space="preserve"> &amp; Non-Commercial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5776C416" w14:textId="77777777" w:rsidR="00C6623E" w:rsidRPr="00B93B40" w:rsidRDefault="00F67D10">
            <w:pPr>
              <w:pStyle w:val="Standard"/>
              <w:spacing w:before="98"/>
              <w:ind w:left="105"/>
              <w:rPr>
                <w:color w:val="6FAEFF"/>
              </w:rPr>
            </w:pPr>
            <w:r w:rsidRPr="00B93B40">
              <w:rPr>
                <w:b/>
                <w:color w:val="6FAEFF"/>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24D5DBB" w14:textId="77777777" w:rsidR="00C6623E" w:rsidRPr="00B93B40" w:rsidRDefault="00F67D10">
            <w:pPr>
              <w:pStyle w:val="Standard"/>
              <w:spacing w:before="98"/>
              <w:ind w:left="109"/>
              <w:rPr>
                <w:color w:val="6FAEFF"/>
              </w:rPr>
            </w:pPr>
            <w:r w:rsidRPr="00B93B40">
              <w:rPr>
                <w:b/>
                <w:color w:val="6FAEFF"/>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D118B53" w14:textId="77777777" w:rsidR="00C6623E" w:rsidRPr="00B93B40" w:rsidRDefault="00F67D10">
            <w:pPr>
              <w:pStyle w:val="Standard"/>
              <w:spacing w:before="98"/>
              <w:ind w:left="109"/>
              <w:rPr>
                <w:color w:val="6FAEFF"/>
              </w:rPr>
            </w:pPr>
            <w:r w:rsidRPr="00B93B40">
              <w:rPr>
                <w:b/>
                <w:color w:val="6FAEFF"/>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51AD86E" w14:textId="77777777" w:rsidR="00C6623E" w:rsidRPr="00B93B40" w:rsidRDefault="00F67D10">
            <w:pPr>
              <w:pStyle w:val="Standard"/>
              <w:spacing w:before="65"/>
              <w:ind w:left="109"/>
              <w:rPr>
                <w:color w:val="6FAEFF"/>
              </w:rPr>
            </w:pPr>
            <w:r w:rsidRPr="00B93B40">
              <w:rPr>
                <w:b/>
                <w:color w:val="6FAEFF"/>
                <w:spacing w:val="-5"/>
                <w:position w:val="-10"/>
                <w:sz w:val="20"/>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1EDC650" w14:textId="77777777" w:rsidR="00C6623E" w:rsidRPr="00DF1FBB" w:rsidRDefault="00F67D10">
            <w:pPr>
              <w:pStyle w:val="Standard"/>
              <w:spacing w:before="118"/>
              <w:ind w:left="103"/>
            </w:pPr>
            <w:r w:rsidRPr="006266F7">
              <w:rPr>
                <w:sz w:val="18"/>
              </w:rPr>
              <w:t>Section 80-D.12.</w:t>
            </w:r>
          </w:p>
        </w:tc>
      </w:tr>
      <w:tr w:rsidR="00C6623E" w:rsidRPr="00DF1FBB" w14:paraId="400319A7"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3ED1EC4" w14:textId="77777777" w:rsidR="00C6623E" w:rsidRPr="00DF1FBB" w:rsidRDefault="00F67D10">
            <w:pPr>
              <w:pStyle w:val="Standard"/>
              <w:spacing w:before="103"/>
              <w:ind w:left="100"/>
            </w:pPr>
            <w:r w:rsidRPr="006266F7">
              <w:rPr>
                <w:spacing w:val="-5"/>
                <w:sz w:val="20"/>
              </w:rPr>
              <w:t>53</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1AC22B55" w14:textId="77777777" w:rsidR="00C6623E" w:rsidRPr="00DF1FBB" w:rsidRDefault="00F67D10">
            <w:pPr>
              <w:pStyle w:val="Standard"/>
              <w:spacing w:before="103"/>
              <w:ind w:left="105"/>
            </w:pPr>
            <w:r w:rsidRPr="006266F7">
              <w:rPr>
                <w:spacing w:val="-6"/>
                <w:sz w:val="20"/>
              </w:rPr>
              <w:t>Shops, Craftsman or Artisan</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6052576" w14:textId="77777777" w:rsidR="00C6623E" w:rsidRPr="00B93B40" w:rsidRDefault="00F67D10">
            <w:pPr>
              <w:pStyle w:val="Standard"/>
              <w:spacing w:before="98"/>
              <w:ind w:left="105"/>
              <w:rPr>
                <w:color w:val="6FAEFF"/>
              </w:rPr>
            </w:pPr>
            <w:r w:rsidRPr="00B93B40">
              <w:rPr>
                <w:b/>
                <w:color w:val="6FAEFF"/>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E7AE195" w14:textId="77777777" w:rsidR="00C6623E" w:rsidRPr="00B93B40" w:rsidRDefault="00F67D10">
            <w:pPr>
              <w:pStyle w:val="Standard"/>
              <w:spacing w:before="98"/>
              <w:ind w:left="109"/>
              <w:rPr>
                <w:color w:val="6FAEFF"/>
              </w:rPr>
            </w:pPr>
            <w:r w:rsidRPr="00B93B40">
              <w:rPr>
                <w:b/>
                <w:color w:val="6FAEFF"/>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B2CD012" w14:textId="77777777" w:rsidR="00C6623E" w:rsidRPr="00B93B40" w:rsidRDefault="00F67D10">
            <w:pPr>
              <w:pStyle w:val="Standard"/>
              <w:spacing w:before="98"/>
              <w:ind w:left="109"/>
              <w:rPr>
                <w:color w:val="6FAEFF"/>
              </w:rPr>
            </w:pPr>
            <w:r w:rsidRPr="00B93B40">
              <w:rPr>
                <w:b/>
                <w:color w:val="6FAEFF"/>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1370C32" w14:textId="77777777" w:rsidR="00C6623E" w:rsidRPr="00B93B40" w:rsidRDefault="00F67D10">
            <w:pPr>
              <w:pStyle w:val="Standard"/>
              <w:spacing w:before="65"/>
              <w:ind w:left="109"/>
              <w:rPr>
                <w:color w:val="6FAEFF"/>
              </w:rPr>
            </w:pPr>
            <w:r w:rsidRPr="00B93B40">
              <w:rPr>
                <w:b/>
                <w:color w:val="6FAEFF"/>
                <w:spacing w:val="-5"/>
                <w:position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7DBA2D7" w14:textId="77777777" w:rsidR="00C6623E" w:rsidRPr="006266F7" w:rsidRDefault="00C6623E">
            <w:pPr>
              <w:pStyle w:val="Standard"/>
              <w:spacing w:before="118"/>
              <w:ind w:left="103"/>
              <w:rPr>
                <w:sz w:val="18"/>
              </w:rPr>
            </w:pPr>
          </w:p>
        </w:tc>
      </w:tr>
      <w:tr w:rsidR="00C6623E" w:rsidRPr="00DF1FBB" w14:paraId="5B1B359F"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51FBE5C5" w14:textId="77777777" w:rsidR="00C6623E" w:rsidRPr="00DF1FBB" w:rsidRDefault="00F67D10">
            <w:pPr>
              <w:pStyle w:val="Standard"/>
              <w:spacing w:before="103"/>
              <w:ind w:left="100"/>
            </w:pPr>
            <w:r w:rsidRPr="006266F7">
              <w:rPr>
                <w:spacing w:val="-5"/>
                <w:sz w:val="20"/>
              </w:rPr>
              <w:t>54</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7AAA90F" w14:textId="20CD5086" w:rsidR="00C6623E" w:rsidRPr="00DF1FBB" w:rsidRDefault="00EB65EF">
            <w:pPr>
              <w:pStyle w:val="Standard"/>
              <w:spacing w:before="103"/>
              <w:ind w:left="105"/>
            </w:pPr>
            <w:r>
              <w:rPr>
                <w:spacing w:val="-6"/>
                <w:sz w:val="20"/>
              </w:rPr>
              <w:t>Bar/</w:t>
            </w:r>
            <w:r w:rsidR="00F67D10" w:rsidRPr="006266F7">
              <w:rPr>
                <w:spacing w:val="-6"/>
                <w:sz w:val="20"/>
              </w:rPr>
              <w:t>Tavern</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79246CE7" w14:textId="77777777" w:rsidR="00C6623E" w:rsidRPr="00B93B40" w:rsidRDefault="00F67D10">
            <w:pPr>
              <w:pStyle w:val="Standard"/>
              <w:spacing w:before="98"/>
              <w:ind w:left="105"/>
              <w:rPr>
                <w:color w:val="6FAEFF"/>
              </w:rPr>
            </w:pPr>
            <w:r w:rsidRPr="00B93B40">
              <w:rPr>
                <w:b/>
                <w:color w:val="6FAEFF"/>
                <w:spacing w:val="-10"/>
                <w:sz w:val="20"/>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572CC90" w14:textId="77777777" w:rsidR="00C6623E" w:rsidRPr="00B93B40" w:rsidRDefault="00F67D10">
            <w:pPr>
              <w:pStyle w:val="Standard"/>
              <w:spacing w:before="98"/>
              <w:ind w:left="109"/>
              <w:rPr>
                <w:color w:val="6FAEFF"/>
              </w:rPr>
            </w:pPr>
            <w:r w:rsidRPr="00B93B40">
              <w:rPr>
                <w:b/>
                <w:color w:val="6FAEFF"/>
                <w:spacing w:val="-10"/>
                <w:sz w:val="20"/>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01E607E" w14:textId="77777777" w:rsidR="00C6623E" w:rsidRPr="00B93B40" w:rsidRDefault="00F67D10">
            <w:pPr>
              <w:pStyle w:val="Standard"/>
              <w:spacing w:before="98"/>
              <w:ind w:left="109"/>
              <w:rPr>
                <w:color w:val="6FAEFF"/>
              </w:rPr>
            </w:pPr>
            <w:r w:rsidRPr="00B93B40">
              <w:rPr>
                <w:b/>
                <w:color w:val="6FAEFF"/>
                <w:spacing w:val="-10"/>
                <w:sz w:val="20"/>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86893BF" w14:textId="77777777" w:rsidR="00C6623E" w:rsidRPr="00B93B40" w:rsidRDefault="00F67D10">
            <w:pPr>
              <w:pStyle w:val="Standard"/>
              <w:spacing w:before="65"/>
              <w:ind w:left="109"/>
              <w:rPr>
                <w:color w:val="6FAEFF"/>
              </w:rPr>
            </w:pPr>
            <w:r w:rsidRPr="00B93B40">
              <w:rPr>
                <w:b/>
                <w:color w:val="6FAEFF"/>
                <w:spacing w:val="-5"/>
                <w:position w:val="-10"/>
                <w:sz w:val="20"/>
              </w:rPr>
              <w:t>S</w:t>
            </w:r>
            <w:r w:rsidRPr="00B93B40">
              <w:rPr>
                <w:rFonts w:hint="eastAsia"/>
                <w:b/>
                <w:color w:val="6FAEFF"/>
                <w:spacing w:val="-5"/>
                <w:position w:val="-10"/>
                <w:sz w:val="20"/>
              </w:rPr>
              <w:t>‡</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EF8D549" w14:textId="77777777" w:rsidR="00C6623E" w:rsidRPr="006266F7" w:rsidRDefault="00C6623E">
            <w:pPr>
              <w:pStyle w:val="Standard"/>
              <w:spacing w:before="118"/>
              <w:ind w:left="103"/>
              <w:rPr>
                <w:sz w:val="18"/>
              </w:rPr>
            </w:pPr>
          </w:p>
        </w:tc>
      </w:tr>
      <w:tr w:rsidR="00C6623E" w:rsidRPr="00DF1FBB" w14:paraId="167F2F22" w14:textId="77777777">
        <w:trPr>
          <w:trHeight w:val="522"/>
        </w:trPr>
        <w:tc>
          <w:tcPr>
            <w:tcW w:w="8884" w:type="dxa"/>
            <w:gridSpan w:val="7"/>
            <w:tcBorders>
              <w:top w:val="single" w:sz="2" w:space="0" w:color="000000"/>
              <w:left w:val="single" w:sz="8" w:space="0" w:color="000000"/>
              <w:bottom w:val="single" w:sz="2" w:space="0" w:color="000000"/>
              <w:right w:val="single" w:sz="2" w:space="0" w:color="000000"/>
            </w:tcBorders>
            <w:tcMar>
              <w:top w:w="0" w:type="dxa"/>
              <w:left w:w="10" w:type="dxa"/>
              <w:bottom w:w="0" w:type="dxa"/>
              <w:right w:w="10" w:type="dxa"/>
            </w:tcMar>
          </w:tcPr>
          <w:p w14:paraId="3DE50860" w14:textId="77777777" w:rsidR="00C6623E" w:rsidRPr="00DF1FBB" w:rsidRDefault="00F67D10" w:rsidP="006266F7">
            <w:pPr>
              <w:pStyle w:val="Standard"/>
              <w:spacing w:before="93" w:after="0"/>
              <w:ind w:left="514" w:right="514"/>
              <w:jc w:val="center"/>
            </w:pPr>
            <w:r w:rsidRPr="006266F7">
              <w:rPr>
                <w:sz w:val="28"/>
              </w:rPr>
              <w:t>General</w:t>
            </w:r>
            <w:r w:rsidRPr="006266F7">
              <w:rPr>
                <w:spacing w:val="-14"/>
                <w:sz w:val="28"/>
              </w:rPr>
              <w:t xml:space="preserve"> </w:t>
            </w:r>
            <w:r w:rsidRPr="006266F7">
              <w:rPr>
                <w:spacing w:val="-4"/>
                <w:sz w:val="28"/>
              </w:rPr>
              <w:t>Uses</w:t>
            </w:r>
          </w:p>
        </w:tc>
      </w:tr>
      <w:tr w:rsidR="00C6623E" w:rsidRPr="00DF1FBB" w14:paraId="020B096B" w14:textId="77777777">
        <w:trPr>
          <w:trHeight w:val="439"/>
        </w:trPr>
        <w:tc>
          <w:tcPr>
            <w:tcW w:w="515" w:type="dxa"/>
            <w:tcBorders>
              <w:top w:val="single" w:sz="2" w:space="0" w:color="000000"/>
              <w:left w:val="single" w:sz="8" w:space="0" w:color="000000"/>
              <w:bottom w:val="single" w:sz="4" w:space="0" w:color="000000"/>
              <w:right w:val="single" w:sz="4" w:space="0" w:color="000000"/>
            </w:tcBorders>
            <w:shd w:val="clear" w:color="auto" w:fill="EDEBE0"/>
            <w:tcMar>
              <w:top w:w="0" w:type="dxa"/>
              <w:left w:w="10" w:type="dxa"/>
              <w:bottom w:w="0" w:type="dxa"/>
              <w:right w:w="10" w:type="dxa"/>
            </w:tcMar>
          </w:tcPr>
          <w:p w14:paraId="283FE02E" w14:textId="77777777" w:rsidR="00C6623E" w:rsidRPr="006266F7" w:rsidRDefault="00C6623E">
            <w:pPr>
              <w:pStyle w:val="Standard"/>
              <w:rPr>
                <w:sz w:val="20"/>
              </w:rPr>
            </w:pPr>
          </w:p>
        </w:tc>
        <w:tc>
          <w:tcPr>
            <w:tcW w:w="3417" w:type="dxa"/>
            <w:tcBorders>
              <w:top w:val="single" w:sz="2" w:space="0" w:color="000000"/>
              <w:left w:val="single" w:sz="4" w:space="0" w:color="000000"/>
              <w:bottom w:val="single" w:sz="4" w:space="0" w:color="000000"/>
              <w:right w:val="single" w:sz="4" w:space="0" w:color="000000"/>
            </w:tcBorders>
            <w:shd w:val="clear" w:color="auto" w:fill="EDEBE0"/>
            <w:tcMar>
              <w:top w:w="0" w:type="dxa"/>
              <w:left w:w="10" w:type="dxa"/>
              <w:bottom w:w="0" w:type="dxa"/>
              <w:right w:w="10" w:type="dxa"/>
            </w:tcMar>
          </w:tcPr>
          <w:p w14:paraId="3587FA5C" w14:textId="77777777" w:rsidR="00C6623E" w:rsidRPr="00DF1FBB" w:rsidRDefault="00F67D10">
            <w:pPr>
              <w:pStyle w:val="Standard"/>
              <w:spacing w:before="84"/>
              <w:ind w:left="105"/>
            </w:pPr>
            <w:r w:rsidRPr="006266F7">
              <w:rPr>
                <w:sz w:val="20"/>
              </w:rPr>
              <w:t>Art</w:t>
            </w:r>
            <w:r w:rsidRPr="006266F7">
              <w:rPr>
                <w:spacing w:val="-1"/>
                <w:sz w:val="20"/>
              </w:rPr>
              <w:t xml:space="preserve"> </w:t>
            </w:r>
            <w:r w:rsidRPr="006266F7">
              <w:rPr>
                <w:spacing w:val="-2"/>
                <w:sz w:val="20"/>
              </w:rPr>
              <w:t>Studio</w:t>
            </w:r>
          </w:p>
        </w:tc>
        <w:tc>
          <w:tcPr>
            <w:tcW w:w="589" w:type="dxa"/>
            <w:tcBorders>
              <w:top w:val="single" w:sz="2" w:space="0" w:color="000000"/>
              <w:left w:val="single" w:sz="4" w:space="0" w:color="000000"/>
              <w:bottom w:val="single" w:sz="4" w:space="0" w:color="000000"/>
              <w:right w:val="single" w:sz="2" w:space="0" w:color="000000"/>
            </w:tcBorders>
            <w:tcMar>
              <w:top w:w="0" w:type="dxa"/>
              <w:left w:w="10" w:type="dxa"/>
              <w:bottom w:w="0" w:type="dxa"/>
              <w:right w:w="10" w:type="dxa"/>
            </w:tcMar>
          </w:tcPr>
          <w:p w14:paraId="3C9C775C" w14:textId="77777777" w:rsidR="00C6623E" w:rsidRPr="00B93B40" w:rsidRDefault="00F67D10">
            <w:pPr>
              <w:pStyle w:val="Standard"/>
              <w:spacing w:before="89"/>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P</w:t>
            </w:r>
          </w:p>
        </w:tc>
        <w:tc>
          <w:tcPr>
            <w:tcW w:w="590" w:type="dxa"/>
            <w:tcBorders>
              <w:top w:val="single" w:sz="2" w:space="0" w:color="000000"/>
              <w:left w:val="single" w:sz="2" w:space="0" w:color="000000"/>
              <w:bottom w:val="single" w:sz="4" w:space="0" w:color="000000"/>
              <w:right w:val="single" w:sz="2" w:space="0" w:color="000000"/>
            </w:tcBorders>
            <w:tcMar>
              <w:top w:w="0" w:type="dxa"/>
              <w:left w:w="10" w:type="dxa"/>
              <w:bottom w:w="0" w:type="dxa"/>
              <w:right w:w="10" w:type="dxa"/>
            </w:tcMar>
          </w:tcPr>
          <w:p w14:paraId="599BD964"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P</w:t>
            </w:r>
          </w:p>
        </w:tc>
        <w:tc>
          <w:tcPr>
            <w:tcW w:w="593" w:type="dxa"/>
            <w:tcBorders>
              <w:top w:val="single" w:sz="2" w:space="0" w:color="000000"/>
              <w:left w:val="single" w:sz="2" w:space="0" w:color="000000"/>
              <w:bottom w:val="single" w:sz="4" w:space="0" w:color="000000"/>
              <w:right w:val="single" w:sz="2" w:space="0" w:color="000000"/>
            </w:tcBorders>
            <w:tcMar>
              <w:top w:w="0" w:type="dxa"/>
              <w:left w:w="10" w:type="dxa"/>
              <w:bottom w:w="0" w:type="dxa"/>
              <w:right w:w="10" w:type="dxa"/>
            </w:tcMar>
          </w:tcPr>
          <w:p w14:paraId="4AEFAA6B"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P</w:t>
            </w:r>
          </w:p>
        </w:tc>
        <w:tc>
          <w:tcPr>
            <w:tcW w:w="592" w:type="dxa"/>
            <w:tcBorders>
              <w:top w:val="single" w:sz="2" w:space="0" w:color="000000"/>
              <w:left w:val="single" w:sz="2" w:space="0" w:color="000000"/>
              <w:bottom w:val="single" w:sz="4" w:space="0" w:color="000000"/>
              <w:right w:val="single" w:sz="2" w:space="0" w:color="000000"/>
            </w:tcBorders>
            <w:tcMar>
              <w:top w:w="0" w:type="dxa"/>
              <w:left w:w="10" w:type="dxa"/>
              <w:bottom w:w="0" w:type="dxa"/>
              <w:right w:w="10" w:type="dxa"/>
            </w:tcMar>
          </w:tcPr>
          <w:p w14:paraId="6769A396"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P</w:t>
            </w:r>
          </w:p>
        </w:tc>
        <w:tc>
          <w:tcPr>
            <w:tcW w:w="2588" w:type="dxa"/>
            <w:tcBorders>
              <w:top w:val="single" w:sz="2" w:space="0" w:color="000000"/>
              <w:left w:val="single" w:sz="2" w:space="0" w:color="000000"/>
              <w:bottom w:val="single" w:sz="4" w:space="0" w:color="000000"/>
              <w:right w:val="single" w:sz="2" w:space="0" w:color="000000"/>
            </w:tcBorders>
            <w:tcMar>
              <w:top w:w="0" w:type="dxa"/>
              <w:left w:w="10" w:type="dxa"/>
              <w:bottom w:w="0" w:type="dxa"/>
              <w:right w:w="10" w:type="dxa"/>
            </w:tcMar>
          </w:tcPr>
          <w:p w14:paraId="5AB58DBA" w14:textId="77777777" w:rsidR="00C6623E" w:rsidRPr="006266F7" w:rsidRDefault="00C6623E">
            <w:pPr>
              <w:pStyle w:val="Standard"/>
              <w:rPr>
                <w:sz w:val="20"/>
              </w:rPr>
            </w:pPr>
          </w:p>
        </w:tc>
      </w:tr>
      <w:tr w:rsidR="00C6623E" w:rsidRPr="00DF1FBB" w14:paraId="46D95C06" w14:textId="77777777">
        <w:trPr>
          <w:trHeight w:val="434"/>
        </w:trPr>
        <w:tc>
          <w:tcPr>
            <w:tcW w:w="515" w:type="dxa"/>
            <w:tcBorders>
              <w:top w:val="single" w:sz="4"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C74F01C" w14:textId="77777777" w:rsidR="00C6623E" w:rsidRPr="006266F7" w:rsidRDefault="00F67D10">
            <w:pPr>
              <w:pStyle w:val="Standard"/>
              <w:spacing w:before="82"/>
              <w:ind w:left="143"/>
              <w:rPr>
                <w:spacing w:val="-5"/>
                <w:sz w:val="20"/>
              </w:rPr>
            </w:pPr>
            <w:r w:rsidRPr="006266F7">
              <w:rPr>
                <w:spacing w:val="-5"/>
                <w:sz w:val="20"/>
              </w:rPr>
              <w:t>55</w:t>
            </w:r>
          </w:p>
        </w:tc>
        <w:tc>
          <w:tcPr>
            <w:tcW w:w="3417" w:type="dxa"/>
            <w:tcBorders>
              <w:top w:val="single" w:sz="4"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D2C62C1" w14:textId="77777777" w:rsidR="00C6623E" w:rsidRPr="006266F7" w:rsidRDefault="00F67D10">
            <w:pPr>
              <w:pStyle w:val="Standard"/>
              <w:spacing w:before="82"/>
              <w:ind w:left="105"/>
              <w:rPr>
                <w:spacing w:val="-2"/>
                <w:sz w:val="20"/>
              </w:rPr>
            </w:pPr>
            <w:r w:rsidRPr="006266F7">
              <w:rPr>
                <w:spacing w:val="-2"/>
                <w:sz w:val="20"/>
              </w:rPr>
              <w:t>Cemetery</w:t>
            </w:r>
          </w:p>
        </w:tc>
        <w:tc>
          <w:tcPr>
            <w:tcW w:w="589" w:type="dxa"/>
            <w:tcBorders>
              <w:top w:val="single" w:sz="4" w:space="0" w:color="000000"/>
              <w:left w:val="single" w:sz="4" w:space="0" w:color="000000"/>
              <w:bottom w:val="single" w:sz="2" w:space="0" w:color="000000"/>
              <w:right w:val="single" w:sz="2" w:space="0" w:color="000000"/>
            </w:tcBorders>
            <w:tcMar>
              <w:top w:w="0" w:type="dxa"/>
              <w:left w:w="10" w:type="dxa"/>
              <w:bottom w:w="0" w:type="dxa"/>
              <w:right w:w="10" w:type="dxa"/>
            </w:tcMar>
          </w:tcPr>
          <w:p w14:paraId="1AD544FB" w14:textId="77777777" w:rsidR="00C6623E" w:rsidRPr="00B93B40" w:rsidRDefault="00F67D10">
            <w:pPr>
              <w:pStyle w:val="Standard"/>
              <w:spacing w:before="86"/>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0" w:type="dxa"/>
            <w:tcBorders>
              <w:top w:val="single" w:sz="4" w:space="0" w:color="000000"/>
              <w:left w:val="single" w:sz="2" w:space="0" w:color="000000"/>
              <w:bottom w:val="single" w:sz="2" w:space="0" w:color="000000"/>
              <w:right w:val="single" w:sz="2" w:space="0" w:color="000000"/>
            </w:tcBorders>
            <w:tcMar>
              <w:top w:w="0" w:type="dxa"/>
              <w:left w:w="10" w:type="dxa"/>
              <w:bottom w:w="0" w:type="dxa"/>
              <w:right w:w="10" w:type="dxa"/>
            </w:tcMar>
          </w:tcPr>
          <w:p w14:paraId="02C413E0" w14:textId="77777777" w:rsidR="00C6623E" w:rsidRPr="00B93B40" w:rsidRDefault="00F67D10">
            <w:pPr>
              <w:pStyle w:val="Standard"/>
              <w:spacing w:before="86"/>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3" w:type="dxa"/>
            <w:tcBorders>
              <w:top w:val="single" w:sz="4" w:space="0" w:color="000000"/>
              <w:left w:val="single" w:sz="2" w:space="0" w:color="000000"/>
              <w:bottom w:val="single" w:sz="2" w:space="0" w:color="000000"/>
              <w:right w:val="single" w:sz="2" w:space="0" w:color="000000"/>
            </w:tcBorders>
            <w:tcMar>
              <w:top w:w="0" w:type="dxa"/>
              <w:left w:w="10" w:type="dxa"/>
              <w:bottom w:w="0" w:type="dxa"/>
              <w:right w:w="10" w:type="dxa"/>
            </w:tcMar>
          </w:tcPr>
          <w:p w14:paraId="373B1ED0" w14:textId="77777777" w:rsidR="00C6623E" w:rsidRPr="00B93B40" w:rsidRDefault="00F67D10">
            <w:pPr>
              <w:pStyle w:val="Standard"/>
              <w:spacing w:before="86"/>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2" w:type="dxa"/>
            <w:tcBorders>
              <w:top w:val="single" w:sz="4" w:space="0" w:color="000000"/>
              <w:left w:val="single" w:sz="2" w:space="0" w:color="000000"/>
              <w:bottom w:val="single" w:sz="2" w:space="0" w:color="000000"/>
              <w:right w:val="single" w:sz="2" w:space="0" w:color="000000"/>
            </w:tcBorders>
            <w:tcMar>
              <w:top w:w="0" w:type="dxa"/>
              <w:left w:w="10" w:type="dxa"/>
              <w:bottom w:w="0" w:type="dxa"/>
              <w:right w:w="10" w:type="dxa"/>
            </w:tcMar>
          </w:tcPr>
          <w:p w14:paraId="7219F25F" w14:textId="77777777" w:rsidR="00C6623E" w:rsidRPr="00B93B40" w:rsidRDefault="00F67D10">
            <w:pPr>
              <w:pStyle w:val="Standard"/>
              <w:spacing w:before="86"/>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2588" w:type="dxa"/>
            <w:tcBorders>
              <w:top w:val="single" w:sz="4" w:space="0" w:color="000000"/>
              <w:left w:val="single" w:sz="2" w:space="0" w:color="000000"/>
              <w:bottom w:val="single" w:sz="2" w:space="0" w:color="000000"/>
              <w:right w:val="single" w:sz="2" w:space="0" w:color="000000"/>
            </w:tcBorders>
            <w:tcMar>
              <w:top w:w="0" w:type="dxa"/>
              <w:left w:w="10" w:type="dxa"/>
              <w:bottom w:w="0" w:type="dxa"/>
              <w:right w:w="10" w:type="dxa"/>
            </w:tcMar>
          </w:tcPr>
          <w:p w14:paraId="68740B10" w14:textId="77777777" w:rsidR="00C6623E" w:rsidRPr="00DF1FBB" w:rsidRDefault="00F67D10">
            <w:pPr>
              <w:pStyle w:val="Standard"/>
              <w:spacing w:before="101"/>
              <w:ind w:left="103"/>
            </w:pPr>
            <w:r w:rsidRPr="006266F7">
              <w:rPr>
                <w:sz w:val="18"/>
              </w:rPr>
              <w:t>Section</w:t>
            </w:r>
            <w:r w:rsidRPr="006266F7">
              <w:rPr>
                <w:spacing w:val="-1"/>
                <w:sz w:val="18"/>
              </w:rPr>
              <w:t xml:space="preserve"> </w:t>
            </w:r>
            <w:r w:rsidRPr="006266F7">
              <w:rPr>
                <w:sz w:val="18"/>
              </w:rPr>
              <w:t>80-</w:t>
            </w:r>
            <w:r w:rsidRPr="006266F7">
              <w:rPr>
                <w:spacing w:val="-2"/>
                <w:sz w:val="18"/>
              </w:rPr>
              <w:t>D.17.</w:t>
            </w:r>
          </w:p>
        </w:tc>
      </w:tr>
      <w:tr w:rsidR="00C6623E" w:rsidRPr="00DF1FBB" w14:paraId="1C234468" w14:textId="77777777">
        <w:trPr>
          <w:trHeight w:val="44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1BAC2BA6" w14:textId="77777777" w:rsidR="00C6623E" w:rsidRPr="006266F7" w:rsidRDefault="00F67D10">
            <w:pPr>
              <w:pStyle w:val="Standard"/>
              <w:spacing w:before="89"/>
              <w:ind w:left="143"/>
              <w:rPr>
                <w:spacing w:val="-5"/>
                <w:sz w:val="20"/>
              </w:rPr>
            </w:pPr>
            <w:r w:rsidRPr="006266F7">
              <w:rPr>
                <w:spacing w:val="-5"/>
                <w:sz w:val="20"/>
              </w:rPr>
              <w:t>56</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37132E23" w14:textId="77777777" w:rsidR="00C6623E" w:rsidRPr="00DF1FBB" w:rsidRDefault="00F67D10">
            <w:pPr>
              <w:pStyle w:val="Standard"/>
              <w:spacing w:before="89"/>
              <w:ind w:left="105"/>
            </w:pPr>
            <w:r w:rsidRPr="006266F7">
              <w:rPr>
                <w:sz w:val="20"/>
              </w:rPr>
              <w:t>Church</w:t>
            </w:r>
            <w:r w:rsidRPr="006266F7">
              <w:rPr>
                <w:spacing w:val="-6"/>
                <w:sz w:val="20"/>
              </w:rPr>
              <w:t xml:space="preserve"> </w:t>
            </w:r>
            <w:r w:rsidRPr="006266F7">
              <w:rPr>
                <w:sz w:val="20"/>
              </w:rPr>
              <w:t>or</w:t>
            </w:r>
            <w:r w:rsidRPr="006266F7">
              <w:rPr>
                <w:spacing w:val="-4"/>
                <w:sz w:val="20"/>
              </w:rPr>
              <w:t xml:space="preserve"> </w:t>
            </w:r>
            <w:r w:rsidRPr="006266F7">
              <w:rPr>
                <w:sz w:val="20"/>
              </w:rPr>
              <w:t>Other</w:t>
            </w:r>
            <w:r w:rsidRPr="006266F7">
              <w:rPr>
                <w:spacing w:val="-4"/>
                <w:sz w:val="20"/>
              </w:rPr>
              <w:t xml:space="preserve"> </w:t>
            </w:r>
            <w:r w:rsidRPr="006266F7">
              <w:rPr>
                <w:sz w:val="20"/>
              </w:rPr>
              <w:t>Place</w:t>
            </w:r>
            <w:r w:rsidRPr="006266F7">
              <w:rPr>
                <w:spacing w:val="-5"/>
                <w:sz w:val="20"/>
              </w:rPr>
              <w:t xml:space="preserve"> </w:t>
            </w:r>
            <w:r w:rsidRPr="006266F7">
              <w:rPr>
                <w:sz w:val="20"/>
              </w:rPr>
              <w:t>of</w:t>
            </w:r>
            <w:r w:rsidRPr="006266F7">
              <w:rPr>
                <w:spacing w:val="-7"/>
                <w:sz w:val="20"/>
              </w:rPr>
              <w:t xml:space="preserve"> </w:t>
            </w:r>
            <w:r w:rsidRPr="006266F7">
              <w:rPr>
                <w:spacing w:val="-2"/>
                <w:sz w:val="20"/>
              </w:rPr>
              <w:t>Worship</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75DDBC58" w14:textId="77777777" w:rsidR="00C6623E" w:rsidRPr="00B93B40" w:rsidRDefault="00F67D10">
            <w:pPr>
              <w:pStyle w:val="Standard"/>
              <w:spacing w:before="89"/>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68F6EAF"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7960D02"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27DF2F9"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24DF0DDB" w14:textId="77777777" w:rsidR="00C6623E" w:rsidRPr="006266F7" w:rsidRDefault="00C6623E">
            <w:pPr>
              <w:pStyle w:val="Standard"/>
              <w:rPr>
                <w:sz w:val="20"/>
              </w:rPr>
            </w:pPr>
          </w:p>
        </w:tc>
      </w:tr>
      <w:tr w:rsidR="00C6623E" w:rsidRPr="00DF1FBB" w14:paraId="1B85ACE7" w14:textId="77777777">
        <w:trPr>
          <w:trHeight w:val="44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100405F4" w14:textId="77777777" w:rsidR="00C6623E" w:rsidRPr="006266F7" w:rsidRDefault="00F67D10">
            <w:pPr>
              <w:pStyle w:val="Standard"/>
              <w:spacing w:before="89"/>
              <w:ind w:left="143"/>
              <w:rPr>
                <w:spacing w:val="-5"/>
                <w:sz w:val="20"/>
              </w:rPr>
            </w:pPr>
            <w:r w:rsidRPr="006266F7">
              <w:rPr>
                <w:spacing w:val="-5"/>
                <w:sz w:val="20"/>
              </w:rPr>
              <w:t>57</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05650FA7" w14:textId="77777777" w:rsidR="00C6623E" w:rsidRPr="00DF1FBB" w:rsidRDefault="00F67D10">
            <w:pPr>
              <w:pStyle w:val="Standard"/>
              <w:spacing w:before="89"/>
              <w:ind w:left="105"/>
            </w:pPr>
            <w:r w:rsidRPr="006266F7">
              <w:rPr>
                <w:sz w:val="20"/>
              </w:rPr>
              <w:t>Civic</w:t>
            </w:r>
            <w:r w:rsidRPr="006266F7">
              <w:rPr>
                <w:spacing w:val="-2"/>
                <w:sz w:val="20"/>
              </w:rPr>
              <w:t xml:space="preserve"> </w:t>
            </w:r>
            <w:r w:rsidRPr="006266F7">
              <w:rPr>
                <w:sz w:val="20"/>
              </w:rPr>
              <w:t>or</w:t>
            </w:r>
            <w:r w:rsidRPr="006266F7">
              <w:rPr>
                <w:spacing w:val="-7"/>
                <w:sz w:val="20"/>
              </w:rPr>
              <w:t xml:space="preserve"> </w:t>
            </w:r>
            <w:r w:rsidRPr="006266F7">
              <w:rPr>
                <w:sz w:val="20"/>
              </w:rPr>
              <w:t>Other</w:t>
            </w:r>
            <w:r w:rsidRPr="006266F7">
              <w:rPr>
                <w:spacing w:val="-2"/>
                <w:sz w:val="20"/>
              </w:rPr>
              <w:t xml:space="preserve"> </w:t>
            </w:r>
            <w:r w:rsidRPr="006266F7">
              <w:rPr>
                <w:sz w:val="20"/>
              </w:rPr>
              <w:t>Public</w:t>
            </w:r>
            <w:r w:rsidRPr="006266F7">
              <w:rPr>
                <w:spacing w:val="-5"/>
                <w:sz w:val="20"/>
              </w:rPr>
              <w:t xml:space="preserve"> Use</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11161B04" w14:textId="77777777" w:rsidR="00C6623E" w:rsidRPr="00B93B40" w:rsidRDefault="00F67D10">
            <w:pPr>
              <w:pStyle w:val="Standard"/>
              <w:spacing w:before="89"/>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817156A"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89D3662"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23C3441"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AAD759B" w14:textId="77777777" w:rsidR="00C6623E" w:rsidRPr="00DF1FBB" w:rsidRDefault="00F67D10">
            <w:pPr>
              <w:pStyle w:val="Standard"/>
              <w:spacing w:before="108"/>
              <w:ind w:left="103"/>
            </w:pPr>
            <w:r w:rsidRPr="006266F7">
              <w:rPr>
                <w:sz w:val="18"/>
              </w:rPr>
              <w:t>Section</w:t>
            </w:r>
            <w:r w:rsidRPr="006266F7">
              <w:rPr>
                <w:spacing w:val="-1"/>
                <w:sz w:val="18"/>
              </w:rPr>
              <w:t xml:space="preserve"> </w:t>
            </w:r>
            <w:r w:rsidRPr="006266F7">
              <w:rPr>
                <w:sz w:val="18"/>
              </w:rPr>
              <w:t>40-</w:t>
            </w:r>
            <w:r w:rsidRPr="006266F7">
              <w:rPr>
                <w:spacing w:val="-4"/>
                <w:sz w:val="18"/>
              </w:rPr>
              <w:t>A.3.</w:t>
            </w:r>
          </w:p>
        </w:tc>
      </w:tr>
      <w:tr w:rsidR="00C6623E" w:rsidRPr="00DF1FBB" w14:paraId="22F0B50D" w14:textId="77777777">
        <w:trPr>
          <w:trHeight w:val="44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246DB7A" w14:textId="77777777" w:rsidR="00C6623E" w:rsidRPr="006266F7" w:rsidRDefault="00F67D10">
            <w:pPr>
              <w:pStyle w:val="Standard"/>
              <w:spacing w:before="89"/>
              <w:ind w:left="143"/>
              <w:rPr>
                <w:spacing w:val="-5"/>
                <w:sz w:val="20"/>
              </w:rPr>
            </w:pPr>
            <w:r w:rsidRPr="006266F7">
              <w:rPr>
                <w:spacing w:val="-5"/>
                <w:sz w:val="20"/>
              </w:rPr>
              <w:t>58</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35ED50D" w14:textId="77777777" w:rsidR="00C6623E" w:rsidRPr="00DF1FBB" w:rsidRDefault="00F67D10">
            <w:pPr>
              <w:pStyle w:val="Standard"/>
              <w:spacing w:before="89"/>
              <w:ind w:left="105"/>
            </w:pPr>
            <w:r w:rsidRPr="006266F7">
              <w:rPr>
                <w:sz w:val="20"/>
              </w:rPr>
              <w:t>Club,</w:t>
            </w:r>
            <w:r w:rsidRPr="006266F7">
              <w:rPr>
                <w:spacing w:val="-6"/>
                <w:sz w:val="20"/>
              </w:rPr>
              <w:t xml:space="preserve"> </w:t>
            </w:r>
            <w:r w:rsidRPr="006266F7">
              <w:rPr>
                <w:sz w:val="20"/>
              </w:rPr>
              <w:t>Indoor</w:t>
            </w:r>
            <w:r w:rsidRPr="006266F7">
              <w:rPr>
                <w:spacing w:val="-4"/>
                <w:sz w:val="20"/>
              </w:rPr>
              <w:t xml:space="preserve"> </w:t>
            </w:r>
            <w:r w:rsidRPr="006266F7">
              <w:rPr>
                <w:spacing w:val="-2"/>
                <w:sz w:val="20"/>
              </w:rPr>
              <w:t>Membership</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082025C6" w14:textId="77777777" w:rsidR="00C6623E" w:rsidRPr="00B93B40" w:rsidRDefault="00F67D10">
            <w:pPr>
              <w:pStyle w:val="Standard"/>
              <w:spacing w:before="89"/>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455CC6F"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A909E4E"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9160A54"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D96F2E2" w14:textId="77777777" w:rsidR="00C6623E" w:rsidRPr="00DF1FBB" w:rsidRDefault="00F67D10">
            <w:pPr>
              <w:pStyle w:val="Standard"/>
              <w:spacing w:before="115"/>
              <w:ind w:left="103"/>
            </w:pPr>
            <w:r w:rsidRPr="006266F7">
              <w:rPr>
                <w:sz w:val="18"/>
              </w:rPr>
              <w:t>Section</w:t>
            </w:r>
            <w:r w:rsidRPr="006266F7">
              <w:rPr>
                <w:spacing w:val="-8"/>
                <w:sz w:val="18"/>
              </w:rPr>
              <w:t xml:space="preserve"> </w:t>
            </w:r>
            <w:r w:rsidRPr="006266F7">
              <w:rPr>
                <w:sz w:val="18"/>
              </w:rPr>
              <w:t>80-</w:t>
            </w:r>
            <w:r w:rsidRPr="006266F7">
              <w:rPr>
                <w:spacing w:val="-2"/>
                <w:sz w:val="18"/>
              </w:rPr>
              <w:t>D.14.</w:t>
            </w:r>
          </w:p>
        </w:tc>
      </w:tr>
      <w:tr w:rsidR="00C6623E" w:rsidRPr="00DF1FBB" w14:paraId="4675355C" w14:textId="77777777">
        <w:trPr>
          <w:trHeight w:val="44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075E6B66" w14:textId="77777777" w:rsidR="00C6623E" w:rsidRPr="006266F7" w:rsidRDefault="00F67D10">
            <w:pPr>
              <w:pStyle w:val="Standard"/>
              <w:spacing w:before="89"/>
              <w:ind w:left="143"/>
              <w:rPr>
                <w:spacing w:val="-5"/>
                <w:sz w:val="20"/>
              </w:rPr>
            </w:pPr>
            <w:r w:rsidRPr="006266F7">
              <w:rPr>
                <w:spacing w:val="-5"/>
                <w:sz w:val="20"/>
              </w:rPr>
              <w:t>59</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C4AD9F5" w14:textId="77777777" w:rsidR="00C6623E" w:rsidRPr="00DF1FBB" w:rsidRDefault="00F67D10">
            <w:pPr>
              <w:pStyle w:val="Standard"/>
              <w:spacing w:before="89"/>
              <w:ind w:left="105"/>
            </w:pPr>
            <w:r w:rsidRPr="006266F7">
              <w:rPr>
                <w:sz w:val="20"/>
              </w:rPr>
              <w:t>Club,</w:t>
            </w:r>
            <w:r w:rsidRPr="006266F7">
              <w:rPr>
                <w:spacing w:val="-6"/>
                <w:sz w:val="20"/>
              </w:rPr>
              <w:t xml:space="preserve"> </w:t>
            </w:r>
            <w:r w:rsidRPr="006266F7">
              <w:rPr>
                <w:sz w:val="20"/>
              </w:rPr>
              <w:t>Outdoor</w:t>
            </w:r>
            <w:r w:rsidRPr="006266F7">
              <w:rPr>
                <w:spacing w:val="-2"/>
                <w:sz w:val="20"/>
              </w:rPr>
              <w:t xml:space="preserve"> Membership</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6E9864CB" w14:textId="77777777" w:rsidR="00C6623E" w:rsidRPr="00B93B40" w:rsidRDefault="00F67D10">
            <w:pPr>
              <w:pStyle w:val="Standard"/>
              <w:spacing w:before="89"/>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75FA2F3"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AFB30FF"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19395FA" w14:textId="77777777" w:rsidR="00C6623E" w:rsidRPr="00B93B40" w:rsidRDefault="00F67D10">
            <w:pPr>
              <w:pStyle w:val="Standard"/>
              <w:spacing w:before="89"/>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5ED94E0" w14:textId="77777777" w:rsidR="00C6623E" w:rsidRPr="00DF1FBB" w:rsidRDefault="00F67D10">
            <w:pPr>
              <w:pStyle w:val="Standard"/>
              <w:spacing w:before="108"/>
              <w:ind w:left="103"/>
            </w:pPr>
            <w:r w:rsidRPr="006266F7">
              <w:rPr>
                <w:sz w:val="18"/>
              </w:rPr>
              <w:t>Section</w:t>
            </w:r>
            <w:r w:rsidRPr="006266F7">
              <w:rPr>
                <w:spacing w:val="-1"/>
                <w:sz w:val="18"/>
              </w:rPr>
              <w:t xml:space="preserve"> </w:t>
            </w:r>
            <w:r w:rsidRPr="006266F7">
              <w:rPr>
                <w:sz w:val="18"/>
              </w:rPr>
              <w:t>80-</w:t>
            </w:r>
            <w:r w:rsidRPr="006266F7">
              <w:rPr>
                <w:spacing w:val="-2"/>
                <w:sz w:val="18"/>
              </w:rPr>
              <w:t>D.14.</w:t>
            </w:r>
          </w:p>
        </w:tc>
      </w:tr>
      <w:tr w:rsidR="00C6623E" w:rsidRPr="00DF1FBB" w14:paraId="7E74796F"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198CD80D" w14:textId="77777777" w:rsidR="00C6623E" w:rsidRPr="006266F7" w:rsidRDefault="00F67D10">
            <w:pPr>
              <w:pStyle w:val="Standard"/>
              <w:spacing w:before="89"/>
              <w:ind w:left="143"/>
              <w:rPr>
                <w:spacing w:val="-5"/>
                <w:sz w:val="20"/>
              </w:rPr>
            </w:pPr>
            <w:r w:rsidRPr="006266F7">
              <w:rPr>
                <w:spacing w:val="-5"/>
                <w:sz w:val="20"/>
              </w:rPr>
              <w:t>60</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4B492517" w14:textId="77777777" w:rsidR="00C6623E" w:rsidRPr="006266F7" w:rsidRDefault="00F67D10">
            <w:pPr>
              <w:pStyle w:val="Standard"/>
              <w:spacing w:before="103"/>
              <w:ind w:left="105"/>
              <w:rPr>
                <w:spacing w:val="-2"/>
                <w:sz w:val="20"/>
              </w:rPr>
            </w:pPr>
            <w:r w:rsidRPr="006266F7">
              <w:rPr>
                <w:spacing w:val="-2"/>
                <w:sz w:val="20"/>
              </w:rPr>
              <w:t>Theater</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5020D04D" w14:textId="77777777" w:rsidR="00C6623E" w:rsidRPr="00B93B40" w:rsidRDefault="00F67D10">
            <w:pPr>
              <w:pStyle w:val="Standard"/>
              <w:spacing w:before="98"/>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5E3F7DC" w14:textId="77777777" w:rsidR="00C6623E" w:rsidRPr="00B93B40" w:rsidRDefault="00F67D10">
            <w:pPr>
              <w:pStyle w:val="Standard"/>
              <w:spacing w:before="98"/>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5A87D40" w14:textId="77777777" w:rsidR="00C6623E" w:rsidRPr="00B93B40" w:rsidRDefault="00F67D10">
            <w:pPr>
              <w:pStyle w:val="Standard"/>
              <w:spacing w:before="98"/>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X</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BD9E149" w14:textId="77777777" w:rsidR="00C6623E" w:rsidRPr="00B93B40" w:rsidRDefault="00F67D10">
            <w:pPr>
              <w:pStyle w:val="Standard"/>
              <w:spacing w:before="98"/>
              <w:ind w:left="109"/>
              <w:rPr>
                <w:b/>
                <w:color w:val="6FAEFF"/>
                <w:spacing w:val="-5"/>
                <w:sz w:val="20"/>
                <w14:textFill>
                  <w14:solidFill>
                    <w14:srgbClr w14:val="6FAEFF">
                      <w14:lumMod w14:val="75000"/>
                    </w14:srgbClr>
                  </w14:solidFill>
                </w14:textFill>
              </w:rPr>
            </w:pPr>
            <w:r w:rsidRPr="00B93B40">
              <w:rPr>
                <w:b/>
                <w:color w:val="6FAEFF"/>
                <w:spacing w:val="-5"/>
                <w:sz w:val="20"/>
                <w14:textFill>
                  <w14:solidFill>
                    <w14:srgbClr w14:val="6FAEFF">
                      <w14:lumMod w14:val="75000"/>
                    </w14:srgbClr>
                  </w14:solidFill>
                </w14:textFill>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0A4699D" w14:textId="77777777" w:rsidR="00C6623E" w:rsidRPr="006266F7" w:rsidRDefault="00C6623E">
            <w:pPr>
              <w:pStyle w:val="Standard"/>
              <w:rPr>
                <w:sz w:val="20"/>
              </w:rPr>
            </w:pPr>
          </w:p>
        </w:tc>
      </w:tr>
      <w:tr w:rsidR="00C6623E" w:rsidRPr="00DF1FBB" w14:paraId="24EDD3CF" w14:textId="77777777">
        <w:trPr>
          <w:trHeight w:val="456"/>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55638984" w14:textId="77777777" w:rsidR="00C6623E" w:rsidRPr="006266F7" w:rsidRDefault="00F67D10">
            <w:pPr>
              <w:pStyle w:val="Standard"/>
              <w:spacing w:before="103"/>
              <w:ind w:left="143"/>
              <w:rPr>
                <w:spacing w:val="-5"/>
                <w:sz w:val="20"/>
              </w:rPr>
            </w:pPr>
            <w:r w:rsidRPr="006266F7">
              <w:rPr>
                <w:spacing w:val="-5"/>
                <w:sz w:val="20"/>
              </w:rPr>
              <w:t>61</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669F5FE6" w14:textId="77777777" w:rsidR="00C6623E" w:rsidRPr="00DF1FBB" w:rsidRDefault="00F67D10">
            <w:pPr>
              <w:pStyle w:val="Standard"/>
              <w:spacing w:before="103"/>
              <w:ind w:left="105"/>
            </w:pPr>
            <w:r w:rsidRPr="006266F7">
              <w:rPr>
                <w:sz w:val="20"/>
              </w:rPr>
              <w:t>Public</w:t>
            </w:r>
            <w:r w:rsidRPr="006266F7">
              <w:rPr>
                <w:spacing w:val="-4"/>
                <w:sz w:val="20"/>
              </w:rPr>
              <w:t xml:space="preserve"> </w:t>
            </w:r>
            <w:r w:rsidRPr="006266F7">
              <w:rPr>
                <w:spacing w:val="-2"/>
                <w:sz w:val="20"/>
              </w:rPr>
              <w:t>Utility</w:t>
            </w:r>
          </w:p>
        </w:tc>
        <w:tc>
          <w:tcPr>
            <w:tcW w:w="589" w:type="dxa"/>
            <w:tcBorders>
              <w:top w:val="single" w:sz="2" w:space="0" w:color="000000"/>
              <w:left w:val="single" w:sz="4" w:space="0" w:color="000000"/>
              <w:bottom w:val="single" w:sz="2" w:space="0" w:color="FFFFFF"/>
              <w:right w:val="single" w:sz="2" w:space="0" w:color="000000"/>
            </w:tcBorders>
            <w:tcMar>
              <w:top w:w="0" w:type="dxa"/>
              <w:left w:w="10" w:type="dxa"/>
              <w:bottom w:w="0" w:type="dxa"/>
              <w:right w:w="10" w:type="dxa"/>
            </w:tcMar>
          </w:tcPr>
          <w:p w14:paraId="0B2ED752" w14:textId="77777777" w:rsidR="00C6623E" w:rsidRPr="00B93B40" w:rsidRDefault="00F67D10">
            <w:pPr>
              <w:pStyle w:val="Standard"/>
              <w:spacing w:before="98"/>
              <w:ind w:left="105"/>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0" w:type="dxa"/>
            <w:tcBorders>
              <w:top w:val="single" w:sz="2" w:space="0" w:color="000000"/>
              <w:left w:val="single" w:sz="2" w:space="0" w:color="000000"/>
              <w:bottom w:val="single" w:sz="2" w:space="0" w:color="FFFFFF"/>
              <w:right w:val="single" w:sz="2" w:space="0" w:color="000000"/>
            </w:tcBorders>
            <w:tcMar>
              <w:top w:w="0" w:type="dxa"/>
              <w:left w:w="10" w:type="dxa"/>
              <w:bottom w:w="0" w:type="dxa"/>
              <w:right w:w="10" w:type="dxa"/>
            </w:tcMar>
          </w:tcPr>
          <w:p w14:paraId="1F071352" w14:textId="77777777" w:rsidR="00C6623E" w:rsidRPr="00B93B40" w:rsidRDefault="00F67D10">
            <w:pPr>
              <w:pStyle w:val="Standard"/>
              <w:spacing w:before="98"/>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3" w:type="dxa"/>
            <w:tcBorders>
              <w:top w:val="single" w:sz="2" w:space="0" w:color="000000"/>
              <w:left w:val="single" w:sz="2" w:space="0" w:color="000000"/>
              <w:bottom w:val="single" w:sz="2" w:space="0" w:color="FFFFFF"/>
              <w:right w:val="single" w:sz="2" w:space="0" w:color="000000"/>
            </w:tcBorders>
            <w:tcMar>
              <w:top w:w="0" w:type="dxa"/>
              <w:left w:w="10" w:type="dxa"/>
              <w:bottom w:w="0" w:type="dxa"/>
              <w:right w:w="10" w:type="dxa"/>
            </w:tcMar>
          </w:tcPr>
          <w:p w14:paraId="6D7D02E8" w14:textId="77777777" w:rsidR="00C6623E" w:rsidRPr="00B93B40" w:rsidRDefault="00F67D10">
            <w:pPr>
              <w:pStyle w:val="Standard"/>
              <w:spacing w:before="98"/>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592" w:type="dxa"/>
            <w:tcBorders>
              <w:top w:val="single" w:sz="2" w:space="0" w:color="000000"/>
              <w:left w:val="single" w:sz="2" w:space="0" w:color="000000"/>
              <w:bottom w:val="single" w:sz="2" w:space="0" w:color="FFFFFF"/>
              <w:right w:val="single" w:sz="2" w:space="0" w:color="000000"/>
            </w:tcBorders>
            <w:tcMar>
              <w:top w:w="0" w:type="dxa"/>
              <w:left w:w="10" w:type="dxa"/>
              <w:bottom w:w="0" w:type="dxa"/>
              <w:right w:w="10" w:type="dxa"/>
            </w:tcMar>
          </w:tcPr>
          <w:p w14:paraId="6FE5817A" w14:textId="77777777" w:rsidR="00C6623E" w:rsidRPr="00B93B40" w:rsidRDefault="00F67D10">
            <w:pPr>
              <w:pStyle w:val="Standard"/>
              <w:spacing w:before="98"/>
              <w:ind w:left="109"/>
              <w:rPr>
                <w:b/>
                <w:color w:val="6FAEFF"/>
                <w:spacing w:val="-10"/>
                <w:sz w:val="20"/>
                <w14:textFill>
                  <w14:solidFill>
                    <w14:srgbClr w14:val="6FAEFF">
                      <w14:lumMod w14:val="75000"/>
                    </w14:srgbClr>
                  </w14:solidFill>
                </w14:textFill>
              </w:rPr>
            </w:pPr>
            <w:r w:rsidRPr="00B93B40">
              <w:rPr>
                <w:b/>
                <w:color w:val="6FAEFF"/>
                <w:spacing w:val="-10"/>
                <w:sz w:val="20"/>
                <w14:textFill>
                  <w14:solidFill>
                    <w14:srgbClr w14:val="6FAEFF">
                      <w14:lumMod w14:val="75000"/>
                    </w14:srgbClr>
                  </w14:solidFill>
                </w14:textFill>
              </w:rPr>
              <w:t>S</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2A5279F" w14:textId="6DB1D990" w:rsidR="00C6623E" w:rsidRPr="00DF1FBB" w:rsidRDefault="00F67D10">
            <w:pPr>
              <w:pStyle w:val="Standard"/>
              <w:spacing w:before="113"/>
              <w:ind w:left="103"/>
            </w:pPr>
            <w:r w:rsidRPr="006266F7">
              <w:rPr>
                <w:sz w:val="18"/>
              </w:rPr>
              <w:t>Section</w:t>
            </w:r>
            <w:r w:rsidRPr="006266F7">
              <w:rPr>
                <w:spacing w:val="-2"/>
                <w:sz w:val="18"/>
              </w:rPr>
              <w:t xml:space="preserve"> </w:t>
            </w:r>
            <w:r w:rsidRPr="006266F7">
              <w:rPr>
                <w:sz w:val="18"/>
              </w:rPr>
              <w:t>80-</w:t>
            </w:r>
            <w:r w:rsidRPr="006266F7">
              <w:rPr>
                <w:spacing w:val="-2"/>
                <w:sz w:val="18"/>
              </w:rPr>
              <w:t>D.2</w:t>
            </w:r>
            <w:r w:rsidR="00A7269D">
              <w:rPr>
                <w:spacing w:val="-2"/>
                <w:sz w:val="18"/>
              </w:rPr>
              <w:t>3</w:t>
            </w:r>
            <w:r w:rsidRPr="006266F7">
              <w:rPr>
                <w:spacing w:val="-2"/>
                <w:sz w:val="18"/>
              </w:rPr>
              <w:t>.</w:t>
            </w:r>
          </w:p>
        </w:tc>
      </w:tr>
      <w:tr w:rsidR="00C6623E" w:rsidRPr="00DF1FBB" w14:paraId="32B55A17"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52E365E5" w14:textId="77777777" w:rsidR="00C6623E" w:rsidRPr="006266F7" w:rsidRDefault="00F67D10">
            <w:pPr>
              <w:pStyle w:val="Standard"/>
              <w:spacing w:before="89"/>
              <w:ind w:left="143"/>
              <w:rPr>
                <w:spacing w:val="-5"/>
                <w:sz w:val="20"/>
              </w:rPr>
            </w:pPr>
            <w:r w:rsidRPr="006266F7">
              <w:rPr>
                <w:spacing w:val="-5"/>
                <w:sz w:val="20"/>
              </w:rPr>
              <w:t>62</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78C8D6C8" w14:textId="77777777" w:rsidR="00C6623E" w:rsidRPr="00DF1FBB" w:rsidRDefault="00F67D10">
            <w:pPr>
              <w:pStyle w:val="Standard"/>
              <w:spacing w:before="103"/>
              <w:ind w:left="105"/>
            </w:pPr>
            <w:r w:rsidRPr="006266F7">
              <w:rPr>
                <w:sz w:val="20"/>
              </w:rPr>
              <w:t>Recreation</w:t>
            </w:r>
            <w:r w:rsidRPr="006266F7">
              <w:rPr>
                <w:spacing w:val="-11"/>
                <w:sz w:val="20"/>
              </w:rPr>
              <w:t xml:space="preserve"> </w:t>
            </w:r>
            <w:r w:rsidRPr="006266F7">
              <w:rPr>
                <w:sz w:val="20"/>
              </w:rPr>
              <w:t>Area,</w:t>
            </w:r>
            <w:r w:rsidRPr="006266F7">
              <w:rPr>
                <w:spacing w:val="-11"/>
                <w:sz w:val="20"/>
              </w:rPr>
              <w:t xml:space="preserve"> </w:t>
            </w:r>
            <w:r w:rsidRPr="006266F7">
              <w:rPr>
                <w:sz w:val="20"/>
              </w:rPr>
              <w:t>Non-</w:t>
            </w:r>
            <w:r w:rsidRPr="006266F7">
              <w:rPr>
                <w:spacing w:val="-2"/>
                <w:sz w:val="20"/>
              </w:rPr>
              <w:t>Commercial</w:t>
            </w:r>
          </w:p>
        </w:tc>
        <w:tc>
          <w:tcPr>
            <w:tcW w:w="589" w:type="dxa"/>
            <w:tcBorders>
              <w:top w:val="single" w:sz="2" w:space="0" w:color="FFFFFF"/>
              <w:left w:val="single" w:sz="4" w:space="0" w:color="000000"/>
              <w:bottom w:val="single" w:sz="2" w:space="0" w:color="FFFFFF"/>
              <w:right w:val="single" w:sz="2" w:space="0" w:color="000000"/>
            </w:tcBorders>
            <w:tcMar>
              <w:top w:w="0" w:type="dxa"/>
              <w:left w:w="10" w:type="dxa"/>
              <w:bottom w:w="0" w:type="dxa"/>
              <w:right w:w="10" w:type="dxa"/>
            </w:tcMar>
          </w:tcPr>
          <w:p w14:paraId="4BE4B9A1" w14:textId="77777777" w:rsidR="00C6623E" w:rsidRPr="00B93B40" w:rsidRDefault="00F67D10">
            <w:pPr>
              <w:pStyle w:val="Standard"/>
              <w:spacing w:before="65"/>
              <w:ind w:left="105"/>
              <w:rPr>
                <w:color w:val="6FAEFF"/>
                <w14:textFill>
                  <w14:solidFill>
                    <w14:srgbClr w14:val="6FAEFF">
                      <w14:lumMod w14:val="75000"/>
                    </w14:srgbClr>
                  </w14:solidFill>
                </w14:textFill>
              </w:rPr>
            </w:pPr>
            <w:r w:rsidRPr="00B93B40">
              <w:rPr>
                <w:b/>
                <w:color w:val="6FAEFF"/>
                <w:spacing w:val="-5"/>
                <w:position w:val="-10"/>
                <w:sz w:val="20"/>
                <w14:textFill>
                  <w14:solidFill>
                    <w14:srgbClr w14:val="6FAEFF">
                      <w14:lumMod w14:val="75000"/>
                    </w14:srgbClr>
                  </w14:solidFill>
                </w14:textFill>
              </w:rPr>
              <w:t>S</w:t>
            </w:r>
            <w:r w:rsidRPr="00B93B40">
              <w:rPr>
                <w:b/>
                <w:color w:val="6FAEFF"/>
                <w:spacing w:val="-5"/>
                <w:sz w:val="13"/>
                <w14:textFill>
                  <w14:solidFill>
                    <w14:srgbClr w14:val="6FAEFF">
                      <w14:lumMod w14:val="75000"/>
                    </w14:srgbClr>
                  </w14:solidFill>
                </w14:textFill>
              </w:rPr>
              <w:t>∆</w:t>
            </w:r>
          </w:p>
        </w:tc>
        <w:tc>
          <w:tcPr>
            <w:tcW w:w="590" w:type="dxa"/>
            <w:tcBorders>
              <w:top w:val="single" w:sz="2" w:space="0" w:color="FFFFFF"/>
              <w:left w:val="single" w:sz="2" w:space="0" w:color="000000"/>
              <w:bottom w:val="single" w:sz="2" w:space="0" w:color="FFFFFF"/>
              <w:right w:val="single" w:sz="2" w:space="0" w:color="000000"/>
            </w:tcBorders>
            <w:tcMar>
              <w:top w:w="0" w:type="dxa"/>
              <w:left w:w="10" w:type="dxa"/>
              <w:bottom w:w="0" w:type="dxa"/>
              <w:right w:w="10" w:type="dxa"/>
            </w:tcMar>
          </w:tcPr>
          <w:p w14:paraId="20B242D0" w14:textId="77777777" w:rsidR="00C6623E" w:rsidRPr="00B93B40" w:rsidRDefault="00F67D10">
            <w:pPr>
              <w:pStyle w:val="Standard"/>
              <w:spacing w:before="65"/>
              <w:ind w:left="109"/>
              <w:rPr>
                <w:color w:val="6FAEFF"/>
                <w14:textFill>
                  <w14:solidFill>
                    <w14:srgbClr w14:val="6FAEFF">
                      <w14:lumMod w14:val="75000"/>
                    </w14:srgbClr>
                  </w14:solidFill>
                </w14:textFill>
              </w:rPr>
            </w:pPr>
            <w:r w:rsidRPr="00B93B40">
              <w:rPr>
                <w:b/>
                <w:color w:val="6FAEFF"/>
                <w:spacing w:val="-5"/>
                <w:position w:val="-10"/>
                <w:sz w:val="20"/>
                <w14:textFill>
                  <w14:solidFill>
                    <w14:srgbClr w14:val="6FAEFF">
                      <w14:lumMod w14:val="75000"/>
                    </w14:srgbClr>
                  </w14:solidFill>
                </w14:textFill>
              </w:rPr>
              <w:t>S</w:t>
            </w:r>
            <w:r w:rsidRPr="00B93B40">
              <w:rPr>
                <w:b/>
                <w:color w:val="6FAEFF"/>
                <w:spacing w:val="-5"/>
                <w:sz w:val="13"/>
                <w14:textFill>
                  <w14:solidFill>
                    <w14:srgbClr w14:val="6FAEFF">
                      <w14:lumMod w14:val="75000"/>
                    </w14:srgbClr>
                  </w14:solidFill>
                </w14:textFill>
              </w:rPr>
              <w:t>∆</w:t>
            </w:r>
          </w:p>
        </w:tc>
        <w:tc>
          <w:tcPr>
            <w:tcW w:w="593" w:type="dxa"/>
            <w:tcBorders>
              <w:top w:val="single" w:sz="2" w:space="0" w:color="FFFFFF"/>
              <w:left w:val="single" w:sz="2" w:space="0" w:color="000000"/>
              <w:bottom w:val="single" w:sz="2" w:space="0" w:color="FFFFFF"/>
              <w:right w:val="single" w:sz="2" w:space="0" w:color="000000"/>
            </w:tcBorders>
            <w:tcMar>
              <w:top w:w="0" w:type="dxa"/>
              <w:left w:w="10" w:type="dxa"/>
              <w:bottom w:w="0" w:type="dxa"/>
              <w:right w:w="10" w:type="dxa"/>
            </w:tcMar>
          </w:tcPr>
          <w:p w14:paraId="71B9D98F" w14:textId="77777777" w:rsidR="00C6623E" w:rsidRPr="00B93B40" w:rsidRDefault="00F67D10">
            <w:pPr>
              <w:pStyle w:val="Standard"/>
              <w:spacing w:before="65"/>
              <w:ind w:left="109"/>
              <w:rPr>
                <w:color w:val="6FAEFF"/>
                <w14:textFill>
                  <w14:solidFill>
                    <w14:srgbClr w14:val="6FAEFF">
                      <w14:lumMod w14:val="75000"/>
                    </w14:srgbClr>
                  </w14:solidFill>
                </w14:textFill>
              </w:rPr>
            </w:pPr>
            <w:r w:rsidRPr="00B93B40">
              <w:rPr>
                <w:b/>
                <w:color w:val="6FAEFF"/>
                <w:spacing w:val="-5"/>
                <w:position w:val="-10"/>
                <w:sz w:val="20"/>
                <w14:textFill>
                  <w14:solidFill>
                    <w14:srgbClr w14:val="6FAEFF">
                      <w14:lumMod w14:val="75000"/>
                    </w14:srgbClr>
                  </w14:solidFill>
                </w14:textFill>
              </w:rPr>
              <w:t>S</w:t>
            </w:r>
            <w:r w:rsidRPr="00B93B40">
              <w:rPr>
                <w:b/>
                <w:color w:val="6FAEFF"/>
                <w:spacing w:val="-5"/>
                <w:sz w:val="13"/>
                <w14:textFill>
                  <w14:solidFill>
                    <w14:srgbClr w14:val="6FAEFF">
                      <w14:lumMod w14:val="75000"/>
                    </w14:srgbClr>
                  </w14:solidFill>
                </w14:textFill>
              </w:rPr>
              <w:t>∆</w:t>
            </w:r>
          </w:p>
        </w:tc>
        <w:tc>
          <w:tcPr>
            <w:tcW w:w="592" w:type="dxa"/>
            <w:tcBorders>
              <w:top w:val="single" w:sz="2" w:space="0" w:color="FFFFFF"/>
              <w:left w:val="single" w:sz="2" w:space="0" w:color="000000"/>
              <w:bottom w:val="single" w:sz="2" w:space="0" w:color="000000"/>
              <w:right w:val="single" w:sz="2" w:space="0" w:color="000000"/>
            </w:tcBorders>
            <w:tcMar>
              <w:top w:w="0" w:type="dxa"/>
              <w:left w:w="10" w:type="dxa"/>
              <w:bottom w:w="0" w:type="dxa"/>
              <w:right w:w="10" w:type="dxa"/>
            </w:tcMar>
          </w:tcPr>
          <w:p w14:paraId="01DC4567" w14:textId="77777777" w:rsidR="00C6623E" w:rsidRPr="00B93B40" w:rsidRDefault="00F67D10">
            <w:pPr>
              <w:pStyle w:val="Standard"/>
              <w:spacing w:before="65"/>
              <w:ind w:left="109"/>
              <w:rPr>
                <w:color w:val="6FAEFF"/>
                <w14:textFill>
                  <w14:solidFill>
                    <w14:srgbClr w14:val="6FAEFF">
                      <w14:lumMod w14:val="75000"/>
                    </w14:srgbClr>
                  </w14:solidFill>
                </w14:textFill>
              </w:rPr>
            </w:pPr>
            <w:r w:rsidRPr="00B93B40">
              <w:rPr>
                <w:b/>
                <w:color w:val="6FAEFF"/>
                <w:spacing w:val="-5"/>
                <w:position w:val="-10"/>
                <w:sz w:val="20"/>
                <w14:textFill>
                  <w14:solidFill>
                    <w14:srgbClr w14:val="6FAEFF">
                      <w14:lumMod w14:val="75000"/>
                    </w14:srgbClr>
                  </w14:solidFill>
                </w14:textFill>
              </w:rPr>
              <w:t>S</w:t>
            </w:r>
            <w:r w:rsidRPr="00B93B40">
              <w:rPr>
                <w:b/>
                <w:color w:val="6FAEFF"/>
                <w:spacing w:val="-5"/>
                <w:sz w:val="13"/>
                <w14:textFill>
                  <w14:solidFill>
                    <w14:srgbClr w14:val="6FAEFF">
                      <w14:lumMod w14:val="75000"/>
                    </w14:srgbClr>
                  </w14:solidFill>
                </w14:textFill>
              </w:rPr>
              <w:t>∆</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A5F3D08" w14:textId="77777777" w:rsidR="00C6623E" w:rsidRPr="00DF1FBB" w:rsidRDefault="00F67D10">
            <w:pPr>
              <w:pStyle w:val="Standard"/>
              <w:spacing w:before="118"/>
              <w:ind w:left="103"/>
            </w:pPr>
            <w:r w:rsidRPr="006266F7">
              <w:rPr>
                <w:sz w:val="18"/>
              </w:rPr>
              <w:t>Section</w:t>
            </w:r>
            <w:r w:rsidRPr="006266F7">
              <w:rPr>
                <w:spacing w:val="-1"/>
                <w:sz w:val="18"/>
              </w:rPr>
              <w:t xml:space="preserve"> </w:t>
            </w:r>
            <w:r w:rsidRPr="006266F7">
              <w:rPr>
                <w:sz w:val="18"/>
              </w:rPr>
              <w:t>80-</w:t>
            </w:r>
            <w:r w:rsidRPr="006266F7">
              <w:rPr>
                <w:spacing w:val="-2"/>
                <w:sz w:val="18"/>
              </w:rPr>
              <w:t>D.12.</w:t>
            </w:r>
          </w:p>
        </w:tc>
      </w:tr>
      <w:tr w:rsidR="00C6623E" w:rsidRPr="00DF1FBB" w14:paraId="7DB01182"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724DEA69" w14:textId="77777777" w:rsidR="00C6623E" w:rsidRPr="006266F7" w:rsidRDefault="00F67D10">
            <w:pPr>
              <w:pStyle w:val="Standard"/>
              <w:spacing w:before="89"/>
              <w:ind w:left="143"/>
              <w:rPr>
                <w:spacing w:val="-5"/>
                <w:sz w:val="20"/>
              </w:rPr>
            </w:pPr>
            <w:r w:rsidRPr="006266F7">
              <w:rPr>
                <w:spacing w:val="-5"/>
                <w:sz w:val="20"/>
              </w:rPr>
              <w:t>63</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3226B7FB" w14:textId="77777777" w:rsidR="00C6623E" w:rsidRPr="00DF1FBB" w:rsidRDefault="00F67D10">
            <w:pPr>
              <w:pStyle w:val="Standard"/>
              <w:spacing w:before="103"/>
              <w:ind w:left="105"/>
            </w:pPr>
            <w:r w:rsidRPr="006266F7">
              <w:rPr>
                <w:sz w:val="20"/>
              </w:rPr>
              <w:t>School,</w:t>
            </w:r>
            <w:r w:rsidRPr="006266F7">
              <w:rPr>
                <w:spacing w:val="-5"/>
                <w:sz w:val="20"/>
              </w:rPr>
              <w:t xml:space="preserve"> </w:t>
            </w:r>
            <w:r w:rsidRPr="006266F7">
              <w:rPr>
                <w:sz w:val="20"/>
              </w:rPr>
              <w:t>Public</w:t>
            </w:r>
            <w:r w:rsidRPr="006266F7">
              <w:rPr>
                <w:spacing w:val="-2"/>
                <w:sz w:val="20"/>
              </w:rPr>
              <w:t xml:space="preserve"> </w:t>
            </w:r>
            <w:r w:rsidRPr="006266F7">
              <w:rPr>
                <w:sz w:val="20"/>
              </w:rPr>
              <w:t>or</w:t>
            </w:r>
            <w:r w:rsidRPr="006266F7">
              <w:rPr>
                <w:spacing w:val="-6"/>
                <w:sz w:val="20"/>
              </w:rPr>
              <w:t xml:space="preserve"> </w:t>
            </w:r>
            <w:r w:rsidRPr="006266F7">
              <w:rPr>
                <w:spacing w:val="-2"/>
                <w:sz w:val="20"/>
              </w:rPr>
              <w:t>Private</w:t>
            </w:r>
          </w:p>
        </w:tc>
        <w:tc>
          <w:tcPr>
            <w:tcW w:w="589" w:type="dxa"/>
            <w:tcBorders>
              <w:top w:val="single" w:sz="2" w:space="0" w:color="FFFFFF"/>
              <w:left w:val="single" w:sz="4" w:space="0" w:color="000000"/>
              <w:bottom w:val="single" w:sz="2" w:space="0" w:color="000000"/>
              <w:right w:val="single" w:sz="2" w:space="0" w:color="000000"/>
            </w:tcBorders>
            <w:tcMar>
              <w:top w:w="0" w:type="dxa"/>
              <w:left w:w="10" w:type="dxa"/>
              <w:bottom w:w="0" w:type="dxa"/>
              <w:right w:w="10" w:type="dxa"/>
            </w:tcMar>
          </w:tcPr>
          <w:p w14:paraId="126CD926" w14:textId="77777777" w:rsidR="00C6623E" w:rsidRPr="00B93B40" w:rsidRDefault="00F67D10">
            <w:pPr>
              <w:pStyle w:val="Standard"/>
              <w:spacing w:before="65"/>
              <w:ind w:left="105"/>
              <w:rPr>
                <w:color w:val="6FAEFF"/>
                <w14:textFill>
                  <w14:solidFill>
                    <w14:srgbClr w14:val="6FAEFF">
                      <w14:lumMod w14:val="75000"/>
                    </w14:srgbClr>
                  </w14:solidFill>
                </w14:textFill>
              </w:rPr>
            </w:pPr>
            <w:r w:rsidRPr="00B93B40">
              <w:rPr>
                <w:b/>
                <w:color w:val="6FAEFF"/>
                <w:spacing w:val="-5"/>
                <w:position w:val="-10"/>
                <w:sz w:val="20"/>
                <w14:textFill>
                  <w14:solidFill>
                    <w14:srgbClr w14:val="6FAEFF">
                      <w14:lumMod w14:val="75000"/>
                    </w14:srgbClr>
                  </w14:solidFill>
                </w14:textFill>
              </w:rPr>
              <w:t>S</w:t>
            </w:r>
            <w:r w:rsidRPr="00B93B40">
              <w:rPr>
                <w:b/>
                <w:color w:val="6FAEFF"/>
                <w:spacing w:val="-5"/>
                <w:sz w:val="13"/>
                <w14:textFill>
                  <w14:solidFill>
                    <w14:srgbClr w14:val="6FAEFF">
                      <w14:lumMod w14:val="75000"/>
                    </w14:srgbClr>
                  </w14:solidFill>
                </w14:textFill>
              </w:rPr>
              <w:t>∆</w:t>
            </w:r>
          </w:p>
        </w:tc>
        <w:tc>
          <w:tcPr>
            <w:tcW w:w="590" w:type="dxa"/>
            <w:tcBorders>
              <w:top w:val="single" w:sz="2" w:space="0" w:color="FFFFFF"/>
              <w:left w:val="single" w:sz="2" w:space="0" w:color="000000"/>
              <w:bottom w:val="single" w:sz="2" w:space="0" w:color="000000"/>
              <w:right w:val="single" w:sz="2" w:space="0" w:color="000000"/>
            </w:tcBorders>
            <w:tcMar>
              <w:top w:w="0" w:type="dxa"/>
              <w:left w:w="10" w:type="dxa"/>
              <w:bottom w:w="0" w:type="dxa"/>
              <w:right w:w="10" w:type="dxa"/>
            </w:tcMar>
          </w:tcPr>
          <w:p w14:paraId="74D34CC9" w14:textId="77777777" w:rsidR="00C6623E" w:rsidRPr="00B93B40" w:rsidRDefault="00F67D10">
            <w:pPr>
              <w:pStyle w:val="Standard"/>
              <w:spacing w:before="65"/>
              <w:ind w:left="109"/>
              <w:rPr>
                <w:color w:val="6FAEFF"/>
                <w14:textFill>
                  <w14:solidFill>
                    <w14:srgbClr w14:val="6FAEFF">
                      <w14:lumMod w14:val="75000"/>
                    </w14:srgbClr>
                  </w14:solidFill>
                </w14:textFill>
              </w:rPr>
            </w:pPr>
            <w:r w:rsidRPr="00B93B40">
              <w:rPr>
                <w:b/>
                <w:color w:val="6FAEFF"/>
                <w:spacing w:val="-5"/>
                <w:position w:val="-10"/>
                <w:sz w:val="20"/>
                <w14:textFill>
                  <w14:solidFill>
                    <w14:srgbClr w14:val="6FAEFF">
                      <w14:lumMod w14:val="75000"/>
                    </w14:srgbClr>
                  </w14:solidFill>
                </w14:textFill>
              </w:rPr>
              <w:t>S</w:t>
            </w:r>
            <w:r w:rsidRPr="00B93B40">
              <w:rPr>
                <w:b/>
                <w:color w:val="6FAEFF"/>
                <w:spacing w:val="-5"/>
                <w:sz w:val="13"/>
                <w14:textFill>
                  <w14:solidFill>
                    <w14:srgbClr w14:val="6FAEFF">
                      <w14:lumMod w14:val="75000"/>
                    </w14:srgbClr>
                  </w14:solidFill>
                </w14:textFill>
              </w:rPr>
              <w:t>∆</w:t>
            </w:r>
          </w:p>
        </w:tc>
        <w:tc>
          <w:tcPr>
            <w:tcW w:w="593" w:type="dxa"/>
            <w:tcBorders>
              <w:top w:val="single" w:sz="2" w:space="0" w:color="FFFFFF"/>
              <w:left w:val="single" w:sz="2" w:space="0" w:color="000000"/>
              <w:bottom w:val="single" w:sz="2" w:space="0" w:color="000000"/>
              <w:right w:val="single" w:sz="2" w:space="0" w:color="000000"/>
            </w:tcBorders>
            <w:tcMar>
              <w:top w:w="0" w:type="dxa"/>
              <w:left w:w="10" w:type="dxa"/>
              <w:bottom w:w="0" w:type="dxa"/>
              <w:right w:w="10" w:type="dxa"/>
            </w:tcMar>
          </w:tcPr>
          <w:p w14:paraId="6935ADE2" w14:textId="77777777" w:rsidR="00C6623E" w:rsidRPr="00B93B40" w:rsidRDefault="00F67D10">
            <w:pPr>
              <w:pStyle w:val="Standard"/>
              <w:spacing w:before="65"/>
              <w:ind w:left="109"/>
              <w:rPr>
                <w:color w:val="6FAEFF"/>
                <w14:textFill>
                  <w14:solidFill>
                    <w14:srgbClr w14:val="6FAEFF">
                      <w14:lumMod w14:val="75000"/>
                    </w14:srgbClr>
                  </w14:solidFill>
                </w14:textFill>
              </w:rPr>
            </w:pPr>
            <w:r w:rsidRPr="00B93B40">
              <w:rPr>
                <w:b/>
                <w:color w:val="6FAEFF"/>
                <w:spacing w:val="-5"/>
                <w:position w:val="-10"/>
                <w:sz w:val="20"/>
                <w14:textFill>
                  <w14:solidFill>
                    <w14:srgbClr w14:val="6FAEFF">
                      <w14:lumMod w14:val="75000"/>
                    </w14:srgbClr>
                  </w14:solidFill>
                </w14:textFill>
              </w:rPr>
              <w:t>S</w:t>
            </w:r>
            <w:r w:rsidRPr="00B93B40">
              <w:rPr>
                <w:b/>
                <w:color w:val="6FAEFF"/>
                <w:spacing w:val="-5"/>
                <w:sz w:val="13"/>
                <w14:textFill>
                  <w14:solidFill>
                    <w14:srgbClr w14:val="6FAEFF">
                      <w14:lumMod w14:val="75000"/>
                    </w14:srgbClr>
                  </w14:solidFill>
                </w14:textFill>
              </w:rPr>
              <w:t>∆</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B5CA279" w14:textId="77777777" w:rsidR="00C6623E" w:rsidRPr="00B93B40" w:rsidRDefault="00F67D10">
            <w:pPr>
              <w:pStyle w:val="Standard"/>
              <w:spacing w:before="98"/>
              <w:ind w:left="109"/>
              <w:rPr>
                <w:b/>
                <w:color w:val="6FAEFF"/>
                <w:spacing w:val="-5"/>
                <w:sz w:val="20"/>
                <w14:textFill>
                  <w14:solidFill>
                    <w14:srgbClr w14:val="6FAEFF">
                      <w14:lumMod w14:val="75000"/>
                    </w14:srgbClr>
                  </w14:solidFill>
                </w14:textFill>
              </w:rPr>
            </w:pPr>
            <w:r w:rsidRPr="00B93B40">
              <w:rPr>
                <w:b/>
                <w:color w:val="6FAEFF"/>
                <w:spacing w:val="-5"/>
                <w:sz w:val="20"/>
                <w14:textFill>
                  <w14:solidFill>
                    <w14:srgbClr w14:val="6FAEFF">
                      <w14:lumMod w14:val="75000"/>
                    </w14:srgbClr>
                  </w14:solidFill>
                </w14:textFill>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BD1E0F6" w14:textId="77777777" w:rsidR="00C6623E" w:rsidRPr="00DF1FBB" w:rsidRDefault="00F67D10">
            <w:pPr>
              <w:pStyle w:val="Standard"/>
              <w:ind w:left="103"/>
            </w:pPr>
            <w:r w:rsidRPr="006266F7">
              <w:rPr>
                <w:sz w:val="18"/>
              </w:rPr>
              <w:t>Section</w:t>
            </w:r>
            <w:r w:rsidRPr="006266F7">
              <w:rPr>
                <w:spacing w:val="-8"/>
                <w:sz w:val="18"/>
              </w:rPr>
              <w:t xml:space="preserve"> </w:t>
            </w:r>
            <w:r w:rsidRPr="006266F7">
              <w:rPr>
                <w:sz w:val="18"/>
              </w:rPr>
              <w:t>80-</w:t>
            </w:r>
            <w:r w:rsidRPr="006266F7">
              <w:rPr>
                <w:spacing w:val="-2"/>
                <w:sz w:val="18"/>
              </w:rPr>
              <w:t>D.26.</w:t>
            </w:r>
          </w:p>
        </w:tc>
      </w:tr>
      <w:tr w:rsidR="00C6623E" w:rsidRPr="00DF1FBB" w14:paraId="35F31686" w14:textId="77777777">
        <w:trPr>
          <w:trHeight w:val="455"/>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69CA7C1" w14:textId="77777777" w:rsidR="00C6623E" w:rsidRPr="006266F7" w:rsidRDefault="00F67D10">
            <w:pPr>
              <w:pStyle w:val="Standard"/>
              <w:spacing w:before="89"/>
              <w:ind w:left="143"/>
              <w:rPr>
                <w:spacing w:val="-5"/>
                <w:sz w:val="20"/>
              </w:rPr>
            </w:pPr>
            <w:r w:rsidRPr="006266F7">
              <w:rPr>
                <w:spacing w:val="-5"/>
                <w:sz w:val="20"/>
              </w:rPr>
              <w:t>64</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22DC76F3" w14:textId="77777777" w:rsidR="00C6623E" w:rsidRPr="00DF1FBB" w:rsidRDefault="00F67D10">
            <w:pPr>
              <w:pStyle w:val="Standard"/>
              <w:spacing w:before="103"/>
              <w:ind w:left="105"/>
            </w:pPr>
            <w:r w:rsidRPr="006266F7">
              <w:rPr>
                <w:sz w:val="20"/>
              </w:rPr>
              <w:t>Senior</w:t>
            </w:r>
            <w:r w:rsidRPr="006266F7">
              <w:rPr>
                <w:spacing w:val="-2"/>
                <w:sz w:val="20"/>
              </w:rPr>
              <w:t xml:space="preserve"> Center</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7ECC07F6" w14:textId="77777777" w:rsidR="00C6623E" w:rsidRPr="00B93B40" w:rsidRDefault="00F67D10">
            <w:pPr>
              <w:pStyle w:val="Standard"/>
              <w:spacing w:before="98"/>
              <w:ind w:left="105"/>
              <w:rPr>
                <w:b/>
                <w:color w:val="6FAEFF"/>
                <w:spacing w:val="-10"/>
                <w:sz w:val="20"/>
              </w:rPr>
            </w:pPr>
            <w:r w:rsidRPr="00B93B40">
              <w:rPr>
                <w:b/>
                <w:color w:val="6FAEFF"/>
                <w:spacing w:val="-10"/>
                <w:sz w:val="20"/>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45A77B4" w14:textId="77777777" w:rsidR="00C6623E" w:rsidRPr="00B93B40" w:rsidRDefault="00F67D10">
            <w:pPr>
              <w:pStyle w:val="Standard"/>
              <w:spacing w:before="98"/>
              <w:ind w:left="109"/>
              <w:rPr>
                <w:b/>
                <w:color w:val="6FAEFF"/>
                <w:spacing w:val="-10"/>
                <w:sz w:val="20"/>
              </w:rPr>
            </w:pPr>
            <w:r w:rsidRPr="00B93B40">
              <w:rPr>
                <w:b/>
                <w:color w:val="6FAEFF"/>
                <w:spacing w:val="-10"/>
                <w:sz w:val="20"/>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DAF20A9" w14:textId="77777777" w:rsidR="00C6623E" w:rsidRPr="00B93B40" w:rsidRDefault="00F67D10">
            <w:pPr>
              <w:pStyle w:val="Standard"/>
              <w:spacing w:before="98"/>
              <w:ind w:left="109"/>
              <w:rPr>
                <w:b/>
                <w:color w:val="6FAEFF"/>
                <w:spacing w:val="-10"/>
                <w:sz w:val="20"/>
              </w:rPr>
            </w:pPr>
            <w:r w:rsidRPr="00B93B40">
              <w:rPr>
                <w:b/>
                <w:color w:val="6FAEFF"/>
                <w:spacing w:val="-10"/>
                <w:sz w:val="20"/>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284DF5E" w14:textId="77777777" w:rsidR="00C6623E" w:rsidRPr="00B93B40" w:rsidRDefault="00F67D10">
            <w:pPr>
              <w:pStyle w:val="Standard"/>
              <w:spacing w:before="98"/>
              <w:ind w:left="109"/>
              <w:rPr>
                <w:b/>
                <w:color w:val="6FAEFF"/>
                <w:spacing w:val="-5"/>
                <w:sz w:val="20"/>
              </w:rPr>
            </w:pPr>
            <w:r w:rsidRPr="00B93B40">
              <w:rPr>
                <w:b/>
                <w:color w:val="6FAEFF"/>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E79E92C" w14:textId="77777777" w:rsidR="00C6623E" w:rsidRPr="006266F7" w:rsidRDefault="00C6623E">
            <w:pPr>
              <w:pStyle w:val="Standard"/>
              <w:rPr>
                <w:sz w:val="20"/>
              </w:rPr>
            </w:pPr>
          </w:p>
        </w:tc>
      </w:tr>
      <w:tr w:rsidR="00C6623E" w:rsidRPr="00DF1FBB" w14:paraId="03A84A08" w14:textId="77777777">
        <w:trPr>
          <w:trHeight w:val="46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49B3EED7" w14:textId="77777777" w:rsidR="00C6623E" w:rsidRPr="006266F7" w:rsidRDefault="00F67D10">
            <w:pPr>
              <w:pStyle w:val="Standard"/>
              <w:spacing w:before="89"/>
              <w:ind w:left="143"/>
              <w:rPr>
                <w:spacing w:val="-5"/>
                <w:sz w:val="20"/>
              </w:rPr>
            </w:pPr>
            <w:r w:rsidRPr="006266F7">
              <w:rPr>
                <w:spacing w:val="-5"/>
                <w:sz w:val="20"/>
              </w:rPr>
              <w:t>65</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16DE97FB" w14:textId="77777777" w:rsidR="00C6623E" w:rsidRPr="00DF1FBB" w:rsidRDefault="00F67D10">
            <w:pPr>
              <w:pStyle w:val="Standard"/>
              <w:spacing w:before="104"/>
              <w:ind w:left="105"/>
            </w:pPr>
            <w:r w:rsidRPr="006266F7">
              <w:rPr>
                <w:sz w:val="20"/>
              </w:rPr>
              <w:t>Solar</w:t>
            </w:r>
            <w:r w:rsidRPr="006266F7">
              <w:rPr>
                <w:spacing w:val="-4"/>
                <w:sz w:val="20"/>
              </w:rPr>
              <w:t xml:space="preserve"> </w:t>
            </w:r>
            <w:r w:rsidRPr="006266F7">
              <w:rPr>
                <w:sz w:val="20"/>
              </w:rPr>
              <w:t>Energy</w:t>
            </w:r>
            <w:r w:rsidRPr="006266F7">
              <w:rPr>
                <w:spacing w:val="-9"/>
                <w:sz w:val="20"/>
              </w:rPr>
              <w:t xml:space="preserve"> </w:t>
            </w:r>
            <w:r w:rsidRPr="006266F7">
              <w:rPr>
                <w:sz w:val="20"/>
              </w:rPr>
              <w:t>System,</w:t>
            </w:r>
            <w:r w:rsidRPr="006266F7">
              <w:rPr>
                <w:spacing w:val="-6"/>
                <w:sz w:val="20"/>
              </w:rPr>
              <w:t xml:space="preserve"> </w:t>
            </w:r>
            <w:r w:rsidRPr="006266F7">
              <w:rPr>
                <w:spacing w:val="-4"/>
                <w:sz w:val="20"/>
              </w:rPr>
              <w:t>Small</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747944E8" w14:textId="77777777" w:rsidR="00C6623E" w:rsidRPr="00B93B40" w:rsidRDefault="00F67D10">
            <w:pPr>
              <w:pStyle w:val="Standard"/>
              <w:spacing w:before="99"/>
              <w:ind w:left="105"/>
              <w:rPr>
                <w:b/>
                <w:color w:val="6FAEFF"/>
                <w:spacing w:val="-10"/>
                <w:sz w:val="20"/>
              </w:rPr>
            </w:pPr>
            <w:r w:rsidRPr="00B93B40">
              <w:rPr>
                <w:b/>
                <w:color w:val="6FAEFF"/>
                <w:spacing w:val="-10"/>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B55787B" w14:textId="77777777" w:rsidR="00C6623E" w:rsidRPr="00B93B40" w:rsidRDefault="00F67D10">
            <w:pPr>
              <w:pStyle w:val="Standard"/>
              <w:spacing w:before="99"/>
              <w:ind w:left="109"/>
              <w:rPr>
                <w:b/>
                <w:color w:val="6FAEFF"/>
                <w:spacing w:val="-10"/>
                <w:sz w:val="20"/>
              </w:rPr>
            </w:pPr>
            <w:r w:rsidRPr="00B93B40">
              <w:rPr>
                <w:b/>
                <w:color w:val="6FAEFF"/>
                <w:spacing w:val="-10"/>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8FBFECB" w14:textId="77777777" w:rsidR="00C6623E" w:rsidRPr="00B93B40" w:rsidRDefault="00F67D10">
            <w:pPr>
              <w:pStyle w:val="Standard"/>
              <w:spacing w:before="99"/>
              <w:ind w:left="109"/>
              <w:rPr>
                <w:b/>
                <w:color w:val="6FAEFF"/>
                <w:spacing w:val="-10"/>
                <w:sz w:val="20"/>
              </w:rPr>
            </w:pPr>
            <w:r w:rsidRPr="00B93B40">
              <w:rPr>
                <w:b/>
                <w:color w:val="6FAEFF"/>
                <w:spacing w:val="-10"/>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066A922F" w14:textId="77777777" w:rsidR="00C6623E" w:rsidRPr="00B93B40" w:rsidRDefault="00F67D10">
            <w:pPr>
              <w:pStyle w:val="Standard"/>
              <w:spacing w:before="99"/>
              <w:ind w:left="109"/>
              <w:rPr>
                <w:b/>
                <w:color w:val="6FAEFF"/>
                <w:spacing w:val="-10"/>
                <w:sz w:val="20"/>
              </w:rPr>
            </w:pPr>
            <w:r w:rsidRPr="00B93B40">
              <w:rPr>
                <w:b/>
                <w:color w:val="6FAEFF"/>
                <w:spacing w:val="-10"/>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4176BFC9" w14:textId="77777777" w:rsidR="00C6623E" w:rsidRPr="00DF1FBB" w:rsidRDefault="00F67D10">
            <w:pPr>
              <w:pStyle w:val="Standard"/>
              <w:spacing w:before="118"/>
              <w:ind w:left="103"/>
            </w:pPr>
            <w:r w:rsidRPr="006266F7">
              <w:rPr>
                <w:sz w:val="18"/>
              </w:rPr>
              <w:t>Section</w:t>
            </w:r>
            <w:r w:rsidRPr="006266F7">
              <w:rPr>
                <w:spacing w:val="-1"/>
                <w:sz w:val="18"/>
              </w:rPr>
              <w:t xml:space="preserve"> </w:t>
            </w:r>
            <w:r w:rsidRPr="006266F7">
              <w:rPr>
                <w:sz w:val="18"/>
              </w:rPr>
              <w:t>60-</w:t>
            </w:r>
            <w:r w:rsidRPr="006266F7">
              <w:rPr>
                <w:spacing w:val="-5"/>
                <w:sz w:val="18"/>
              </w:rPr>
              <w:t>H.</w:t>
            </w:r>
          </w:p>
        </w:tc>
      </w:tr>
      <w:tr w:rsidR="00C6623E" w:rsidRPr="00DF1FBB" w14:paraId="358C860D" w14:textId="77777777">
        <w:trPr>
          <w:trHeight w:val="460"/>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A2CB75F" w14:textId="77777777" w:rsidR="00C6623E" w:rsidRPr="006266F7" w:rsidRDefault="00F67D10">
            <w:pPr>
              <w:pStyle w:val="Standard"/>
              <w:spacing w:before="103"/>
              <w:ind w:left="143"/>
              <w:rPr>
                <w:spacing w:val="-5"/>
                <w:sz w:val="20"/>
              </w:rPr>
            </w:pPr>
            <w:r w:rsidRPr="006266F7">
              <w:rPr>
                <w:spacing w:val="-5"/>
                <w:sz w:val="20"/>
              </w:rPr>
              <w:t>66</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5083A6A1" w14:textId="77777777" w:rsidR="00C6623E" w:rsidRPr="00DF1FBB" w:rsidRDefault="00F67D10">
            <w:pPr>
              <w:pStyle w:val="Standard"/>
              <w:spacing w:before="103"/>
              <w:ind w:left="105"/>
            </w:pPr>
            <w:r w:rsidRPr="006266F7">
              <w:rPr>
                <w:sz w:val="20"/>
              </w:rPr>
              <w:t>Solar</w:t>
            </w:r>
            <w:r w:rsidRPr="006266F7">
              <w:rPr>
                <w:spacing w:val="-14"/>
                <w:sz w:val="20"/>
              </w:rPr>
              <w:t xml:space="preserve"> </w:t>
            </w:r>
            <w:r w:rsidRPr="006266F7">
              <w:rPr>
                <w:sz w:val="20"/>
              </w:rPr>
              <w:t>Energy</w:t>
            </w:r>
            <w:r w:rsidRPr="006266F7">
              <w:rPr>
                <w:spacing w:val="-13"/>
                <w:sz w:val="20"/>
              </w:rPr>
              <w:t xml:space="preserve"> </w:t>
            </w:r>
            <w:r w:rsidRPr="006266F7">
              <w:rPr>
                <w:sz w:val="20"/>
              </w:rPr>
              <w:t>System,</w:t>
            </w:r>
            <w:r w:rsidRPr="006266F7">
              <w:rPr>
                <w:spacing w:val="-11"/>
                <w:sz w:val="20"/>
              </w:rPr>
              <w:t xml:space="preserve"> </w:t>
            </w:r>
            <w:r w:rsidRPr="006266F7">
              <w:rPr>
                <w:spacing w:val="-2"/>
                <w:sz w:val="20"/>
              </w:rPr>
              <w:t>Medium</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659C56A3" w14:textId="77777777" w:rsidR="00C6623E" w:rsidRPr="00B93B40" w:rsidRDefault="00F67D10">
            <w:pPr>
              <w:pStyle w:val="Standard"/>
              <w:spacing w:before="98"/>
              <w:ind w:left="105"/>
              <w:rPr>
                <w:b/>
                <w:color w:val="6FAEFF"/>
                <w:spacing w:val="-5"/>
                <w:sz w:val="20"/>
              </w:rPr>
            </w:pPr>
            <w:r w:rsidRPr="00B93B40">
              <w:rPr>
                <w:b/>
                <w:color w:val="6FAEFF"/>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39B4977D" w14:textId="77777777" w:rsidR="00C6623E" w:rsidRPr="00B93B40" w:rsidRDefault="00F67D10">
            <w:pPr>
              <w:pStyle w:val="Standard"/>
              <w:spacing w:before="98"/>
              <w:ind w:left="109"/>
              <w:rPr>
                <w:b/>
                <w:color w:val="6FAEFF"/>
                <w:spacing w:val="-5"/>
                <w:sz w:val="20"/>
              </w:rPr>
            </w:pPr>
            <w:r w:rsidRPr="00B93B40">
              <w:rPr>
                <w:b/>
                <w:color w:val="6FAEFF"/>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0245BF1" w14:textId="77777777" w:rsidR="00C6623E" w:rsidRPr="00B93B40" w:rsidRDefault="00F67D10">
            <w:pPr>
              <w:pStyle w:val="Standard"/>
              <w:spacing w:before="98"/>
              <w:ind w:left="109"/>
              <w:rPr>
                <w:b/>
                <w:color w:val="6FAEFF"/>
                <w:spacing w:val="-5"/>
                <w:sz w:val="20"/>
              </w:rPr>
            </w:pPr>
            <w:r w:rsidRPr="00B93B40">
              <w:rPr>
                <w:b/>
                <w:color w:val="6FAEFF"/>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DE81BF7" w14:textId="77777777" w:rsidR="00C6623E" w:rsidRPr="00B93B40" w:rsidRDefault="00F67D10">
            <w:pPr>
              <w:pStyle w:val="Standard"/>
              <w:spacing w:before="98"/>
              <w:ind w:left="109"/>
              <w:rPr>
                <w:b/>
                <w:color w:val="6FAEFF"/>
                <w:spacing w:val="-5"/>
                <w:sz w:val="20"/>
              </w:rPr>
            </w:pPr>
            <w:r w:rsidRPr="00B93B40">
              <w:rPr>
                <w:b/>
                <w:color w:val="6FAEFF"/>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C85D6C0" w14:textId="77777777" w:rsidR="00C6623E" w:rsidRPr="00DF1FBB" w:rsidRDefault="00F67D10">
            <w:pPr>
              <w:pStyle w:val="Standard"/>
              <w:spacing w:before="113"/>
              <w:ind w:left="103"/>
            </w:pPr>
            <w:r w:rsidRPr="006266F7">
              <w:rPr>
                <w:sz w:val="18"/>
              </w:rPr>
              <w:t>Section</w:t>
            </w:r>
            <w:r w:rsidRPr="006266F7">
              <w:rPr>
                <w:spacing w:val="-1"/>
                <w:sz w:val="18"/>
              </w:rPr>
              <w:t xml:space="preserve"> </w:t>
            </w:r>
            <w:r w:rsidRPr="006266F7">
              <w:rPr>
                <w:sz w:val="18"/>
              </w:rPr>
              <w:t>60-</w:t>
            </w:r>
            <w:r w:rsidRPr="006266F7">
              <w:rPr>
                <w:spacing w:val="-5"/>
                <w:sz w:val="18"/>
              </w:rPr>
              <w:t>H.</w:t>
            </w:r>
          </w:p>
        </w:tc>
      </w:tr>
      <w:tr w:rsidR="00C6623E" w:rsidRPr="00DF1FBB" w14:paraId="0ADF5FD9" w14:textId="77777777">
        <w:trPr>
          <w:trHeight w:val="455"/>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6AFF75C4" w14:textId="77777777" w:rsidR="00C6623E" w:rsidRPr="006266F7" w:rsidRDefault="00F67D10">
            <w:pPr>
              <w:pStyle w:val="Standard"/>
              <w:spacing w:before="89"/>
              <w:ind w:left="143"/>
              <w:rPr>
                <w:spacing w:val="-5"/>
                <w:sz w:val="20"/>
              </w:rPr>
            </w:pPr>
            <w:r w:rsidRPr="006266F7">
              <w:rPr>
                <w:spacing w:val="-5"/>
                <w:sz w:val="20"/>
              </w:rPr>
              <w:t>67</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6555C042" w14:textId="77777777" w:rsidR="00C6623E" w:rsidRPr="00DF1FBB" w:rsidRDefault="00F67D10">
            <w:pPr>
              <w:pStyle w:val="Standard"/>
              <w:spacing w:before="103"/>
              <w:ind w:left="105"/>
            </w:pPr>
            <w:r w:rsidRPr="006266F7">
              <w:rPr>
                <w:spacing w:val="-2"/>
                <w:sz w:val="20"/>
              </w:rPr>
              <w:t>Telecommunication</w:t>
            </w:r>
            <w:r w:rsidRPr="006266F7">
              <w:rPr>
                <w:spacing w:val="5"/>
                <w:sz w:val="20"/>
              </w:rPr>
              <w:t xml:space="preserve"> </w:t>
            </w:r>
            <w:r w:rsidRPr="006266F7">
              <w:rPr>
                <w:spacing w:val="-2"/>
                <w:sz w:val="20"/>
              </w:rPr>
              <w:t>Towers,</w:t>
            </w:r>
            <w:r w:rsidRPr="006266F7">
              <w:rPr>
                <w:spacing w:val="12"/>
                <w:sz w:val="20"/>
              </w:rPr>
              <w:t xml:space="preserve"> </w:t>
            </w:r>
            <w:r w:rsidRPr="006266F7">
              <w:rPr>
                <w:spacing w:val="-5"/>
                <w:sz w:val="20"/>
              </w:rPr>
              <w:t>New</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5BD9F16" w14:textId="77777777" w:rsidR="00C6623E" w:rsidRPr="00B93B40" w:rsidRDefault="00F67D10">
            <w:pPr>
              <w:pStyle w:val="Standard"/>
              <w:spacing w:before="98"/>
              <w:ind w:left="105"/>
              <w:rPr>
                <w:b/>
                <w:color w:val="6FAEFF"/>
                <w:spacing w:val="-10"/>
                <w:sz w:val="20"/>
              </w:rPr>
            </w:pPr>
            <w:r w:rsidRPr="00B93B40">
              <w:rPr>
                <w:b/>
                <w:color w:val="6FAEFF"/>
                <w:spacing w:val="-10"/>
                <w:sz w:val="20"/>
              </w:rPr>
              <w:t>S</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768CD32D" w14:textId="77777777" w:rsidR="00C6623E" w:rsidRPr="00B93B40" w:rsidRDefault="00F67D10">
            <w:pPr>
              <w:pStyle w:val="Standard"/>
              <w:spacing w:before="98"/>
              <w:ind w:left="109"/>
              <w:rPr>
                <w:b/>
                <w:color w:val="6FAEFF"/>
                <w:spacing w:val="-10"/>
                <w:sz w:val="20"/>
              </w:rPr>
            </w:pPr>
            <w:r w:rsidRPr="00B93B40">
              <w:rPr>
                <w:b/>
                <w:color w:val="6FAEFF"/>
                <w:spacing w:val="-10"/>
                <w:sz w:val="20"/>
              </w:rPr>
              <w:t>S</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38E4A6E" w14:textId="77777777" w:rsidR="00C6623E" w:rsidRPr="00B93B40" w:rsidRDefault="00F67D10">
            <w:pPr>
              <w:pStyle w:val="Standard"/>
              <w:spacing w:before="98"/>
              <w:ind w:left="109"/>
              <w:rPr>
                <w:b/>
                <w:color w:val="6FAEFF"/>
                <w:spacing w:val="-10"/>
                <w:sz w:val="20"/>
              </w:rPr>
            </w:pPr>
            <w:r w:rsidRPr="00B93B40">
              <w:rPr>
                <w:b/>
                <w:color w:val="6FAEFF"/>
                <w:spacing w:val="-10"/>
                <w:sz w:val="20"/>
              </w:rPr>
              <w:t>S</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4CA12C9" w14:textId="77777777" w:rsidR="00C6623E" w:rsidRPr="00B93B40" w:rsidRDefault="00F67D10">
            <w:pPr>
              <w:pStyle w:val="Standard"/>
              <w:spacing w:before="98"/>
              <w:ind w:left="109"/>
              <w:rPr>
                <w:b/>
                <w:color w:val="6FAEFF"/>
                <w:spacing w:val="-10"/>
                <w:sz w:val="20"/>
              </w:rPr>
            </w:pPr>
            <w:r w:rsidRPr="00B93B40">
              <w:rPr>
                <w:b/>
                <w:color w:val="6FAEFF"/>
                <w:spacing w:val="-10"/>
                <w:sz w:val="20"/>
              </w:rPr>
              <w:t>X</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673F8508" w14:textId="77777777" w:rsidR="00C6623E" w:rsidRPr="00DF1FBB" w:rsidRDefault="00F67D10">
            <w:pPr>
              <w:pStyle w:val="Standard"/>
              <w:ind w:left="103"/>
            </w:pPr>
            <w:r w:rsidRPr="006266F7">
              <w:rPr>
                <w:sz w:val="18"/>
              </w:rPr>
              <w:t>Section</w:t>
            </w:r>
            <w:r w:rsidRPr="006266F7">
              <w:rPr>
                <w:spacing w:val="-8"/>
                <w:sz w:val="18"/>
              </w:rPr>
              <w:t xml:space="preserve"> </w:t>
            </w:r>
            <w:r w:rsidRPr="006266F7">
              <w:rPr>
                <w:sz w:val="18"/>
              </w:rPr>
              <w:t>80-</w:t>
            </w:r>
            <w:r w:rsidRPr="006266F7">
              <w:rPr>
                <w:spacing w:val="-2"/>
                <w:sz w:val="18"/>
              </w:rPr>
              <w:t>D.18.</w:t>
            </w:r>
          </w:p>
        </w:tc>
      </w:tr>
      <w:tr w:rsidR="00C6623E" w:rsidRPr="00DF1FBB" w14:paraId="1E2E03E3" w14:textId="77777777">
        <w:trPr>
          <w:trHeight w:val="461"/>
        </w:trPr>
        <w:tc>
          <w:tcPr>
            <w:tcW w:w="515" w:type="dxa"/>
            <w:tcBorders>
              <w:top w:val="single" w:sz="2" w:space="0" w:color="000000"/>
              <w:left w:val="single" w:sz="8" w:space="0" w:color="000000"/>
              <w:bottom w:val="single" w:sz="2" w:space="0" w:color="000000"/>
              <w:right w:val="single" w:sz="4" w:space="0" w:color="000000"/>
            </w:tcBorders>
            <w:shd w:val="clear" w:color="auto" w:fill="EDEBE0"/>
            <w:tcMar>
              <w:top w:w="0" w:type="dxa"/>
              <w:left w:w="10" w:type="dxa"/>
              <w:bottom w:w="0" w:type="dxa"/>
              <w:right w:w="10" w:type="dxa"/>
            </w:tcMar>
          </w:tcPr>
          <w:p w14:paraId="366CB670" w14:textId="77777777" w:rsidR="00C6623E" w:rsidRPr="006266F7" w:rsidRDefault="00F67D10">
            <w:pPr>
              <w:pStyle w:val="Standard"/>
              <w:spacing w:before="89"/>
              <w:ind w:left="143"/>
              <w:rPr>
                <w:spacing w:val="-5"/>
                <w:sz w:val="20"/>
              </w:rPr>
            </w:pPr>
            <w:r w:rsidRPr="006266F7">
              <w:rPr>
                <w:spacing w:val="-5"/>
                <w:sz w:val="20"/>
              </w:rPr>
              <w:t>68</w:t>
            </w:r>
          </w:p>
        </w:tc>
        <w:tc>
          <w:tcPr>
            <w:tcW w:w="3417" w:type="dxa"/>
            <w:tcBorders>
              <w:top w:val="single" w:sz="2" w:space="0" w:color="000000"/>
              <w:left w:val="single" w:sz="4" w:space="0" w:color="000000"/>
              <w:bottom w:val="single" w:sz="2" w:space="0" w:color="000000"/>
              <w:right w:val="single" w:sz="4" w:space="0" w:color="000000"/>
            </w:tcBorders>
            <w:shd w:val="clear" w:color="auto" w:fill="EDEBE0"/>
            <w:tcMar>
              <w:top w:w="0" w:type="dxa"/>
              <w:left w:w="10" w:type="dxa"/>
              <w:bottom w:w="0" w:type="dxa"/>
              <w:right w:w="10" w:type="dxa"/>
            </w:tcMar>
          </w:tcPr>
          <w:p w14:paraId="039FBFC8" w14:textId="77777777" w:rsidR="00C6623E" w:rsidRPr="00DF1FBB" w:rsidRDefault="00F67D10">
            <w:pPr>
              <w:pStyle w:val="Standard"/>
              <w:spacing w:before="103"/>
              <w:ind w:left="105"/>
            </w:pPr>
            <w:r w:rsidRPr="006266F7">
              <w:rPr>
                <w:spacing w:val="-2"/>
                <w:sz w:val="20"/>
              </w:rPr>
              <w:t>Telecommunication</w:t>
            </w:r>
            <w:r w:rsidRPr="006266F7">
              <w:rPr>
                <w:spacing w:val="15"/>
                <w:sz w:val="20"/>
              </w:rPr>
              <w:t xml:space="preserve"> </w:t>
            </w:r>
            <w:r w:rsidRPr="006266F7">
              <w:rPr>
                <w:spacing w:val="-2"/>
                <w:sz w:val="20"/>
              </w:rPr>
              <w:t>Facilities</w:t>
            </w:r>
          </w:p>
        </w:tc>
        <w:tc>
          <w:tcPr>
            <w:tcW w:w="589" w:type="dxa"/>
            <w:tcBorders>
              <w:top w:val="single" w:sz="2" w:space="0" w:color="000000"/>
              <w:left w:val="single" w:sz="4" w:space="0" w:color="000000"/>
              <w:bottom w:val="single" w:sz="2" w:space="0" w:color="000000"/>
              <w:right w:val="single" w:sz="2" w:space="0" w:color="000000"/>
            </w:tcBorders>
            <w:tcMar>
              <w:top w:w="0" w:type="dxa"/>
              <w:left w:w="10" w:type="dxa"/>
              <w:bottom w:w="0" w:type="dxa"/>
              <w:right w:w="10" w:type="dxa"/>
            </w:tcMar>
          </w:tcPr>
          <w:p w14:paraId="228D0E03" w14:textId="77777777" w:rsidR="00C6623E" w:rsidRPr="00B93B40" w:rsidRDefault="00F67D10">
            <w:pPr>
              <w:pStyle w:val="Standard"/>
              <w:spacing w:before="99"/>
              <w:ind w:left="105"/>
              <w:rPr>
                <w:b/>
                <w:color w:val="6FAEFF"/>
                <w:spacing w:val="-5"/>
                <w:sz w:val="20"/>
              </w:rPr>
            </w:pPr>
            <w:r w:rsidRPr="00B93B40">
              <w:rPr>
                <w:b/>
                <w:color w:val="6FAEFF"/>
                <w:spacing w:val="-5"/>
                <w:sz w:val="20"/>
              </w:rPr>
              <w:t>P*</w:t>
            </w:r>
          </w:p>
        </w:tc>
        <w:tc>
          <w:tcPr>
            <w:tcW w:w="590"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85F3EF7" w14:textId="77777777" w:rsidR="00C6623E" w:rsidRPr="00B93B40" w:rsidRDefault="00F67D10">
            <w:pPr>
              <w:pStyle w:val="Standard"/>
              <w:spacing w:before="99"/>
              <w:ind w:left="109"/>
              <w:rPr>
                <w:b/>
                <w:color w:val="6FAEFF"/>
                <w:spacing w:val="-5"/>
                <w:sz w:val="20"/>
              </w:rPr>
            </w:pPr>
            <w:r w:rsidRPr="00B93B40">
              <w:rPr>
                <w:b/>
                <w:color w:val="6FAEFF"/>
                <w:spacing w:val="-5"/>
                <w:sz w:val="20"/>
              </w:rPr>
              <w:t>P*</w:t>
            </w:r>
          </w:p>
        </w:tc>
        <w:tc>
          <w:tcPr>
            <w:tcW w:w="593"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8FF5436" w14:textId="77777777" w:rsidR="00C6623E" w:rsidRPr="00B93B40" w:rsidRDefault="00F67D10">
            <w:pPr>
              <w:pStyle w:val="Standard"/>
              <w:spacing w:before="99"/>
              <w:ind w:left="109"/>
              <w:rPr>
                <w:b/>
                <w:color w:val="6FAEFF"/>
                <w:spacing w:val="-5"/>
                <w:sz w:val="20"/>
              </w:rPr>
            </w:pPr>
            <w:r w:rsidRPr="00B93B40">
              <w:rPr>
                <w:b/>
                <w:color w:val="6FAEFF"/>
                <w:spacing w:val="-5"/>
                <w:sz w:val="20"/>
              </w:rPr>
              <w:t>P*</w:t>
            </w:r>
          </w:p>
        </w:tc>
        <w:tc>
          <w:tcPr>
            <w:tcW w:w="592"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164E643A" w14:textId="77777777" w:rsidR="00C6623E" w:rsidRPr="00B93B40" w:rsidRDefault="00F67D10">
            <w:pPr>
              <w:pStyle w:val="Standard"/>
              <w:spacing w:before="99"/>
              <w:ind w:left="109"/>
              <w:rPr>
                <w:b/>
                <w:color w:val="6FAEFF"/>
                <w:spacing w:val="-5"/>
                <w:sz w:val="20"/>
              </w:rPr>
            </w:pPr>
            <w:r w:rsidRPr="00B93B40">
              <w:rPr>
                <w:b/>
                <w:color w:val="6FAEFF"/>
                <w:spacing w:val="-5"/>
                <w:sz w:val="20"/>
              </w:rPr>
              <w:t>P*</w:t>
            </w:r>
          </w:p>
        </w:tc>
        <w:tc>
          <w:tcPr>
            <w:tcW w:w="2588" w:type="dxa"/>
            <w:tcBorders>
              <w:top w:val="single" w:sz="2" w:space="0" w:color="000000"/>
              <w:left w:val="single" w:sz="2" w:space="0" w:color="000000"/>
              <w:bottom w:val="single" w:sz="2" w:space="0" w:color="000000"/>
              <w:right w:val="single" w:sz="2" w:space="0" w:color="000000"/>
            </w:tcBorders>
            <w:tcMar>
              <w:top w:w="0" w:type="dxa"/>
              <w:left w:w="10" w:type="dxa"/>
              <w:bottom w:w="0" w:type="dxa"/>
              <w:right w:w="10" w:type="dxa"/>
            </w:tcMar>
          </w:tcPr>
          <w:p w14:paraId="5867B8EB" w14:textId="77777777" w:rsidR="00C6623E" w:rsidRPr="00DF1FBB" w:rsidRDefault="00F67D10">
            <w:pPr>
              <w:pStyle w:val="Standard"/>
              <w:spacing w:before="118"/>
              <w:ind w:left="103"/>
            </w:pPr>
            <w:r w:rsidRPr="006266F7">
              <w:rPr>
                <w:sz w:val="18"/>
              </w:rPr>
              <w:t>Section</w:t>
            </w:r>
            <w:r w:rsidRPr="006266F7">
              <w:rPr>
                <w:spacing w:val="-1"/>
                <w:sz w:val="18"/>
              </w:rPr>
              <w:t xml:space="preserve"> </w:t>
            </w:r>
            <w:r w:rsidRPr="006266F7">
              <w:rPr>
                <w:sz w:val="18"/>
              </w:rPr>
              <w:t>80-</w:t>
            </w:r>
            <w:r w:rsidRPr="006266F7">
              <w:rPr>
                <w:spacing w:val="-2"/>
                <w:sz w:val="18"/>
              </w:rPr>
              <w:t>D.18.</w:t>
            </w:r>
          </w:p>
        </w:tc>
      </w:tr>
    </w:tbl>
    <w:p w14:paraId="6657E03F" w14:textId="77777777" w:rsidR="00C6623E" w:rsidRDefault="00F67D10">
      <w:pPr>
        <w:pStyle w:val="RFComment"/>
      </w:pPr>
      <w:r>
        <w:t>[RF: Use Table - I am only noting items I see that may have issues for consideration, per the</w:t>
      </w:r>
    </w:p>
    <w:p w14:paraId="5442C759" w14:textId="77777777" w:rsidR="00C6623E" w:rsidRDefault="00F67D10">
      <w:pPr>
        <w:pStyle w:val="RFComment"/>
      </w:pPr>
      <w:r>
        <w:lastRenderedPageBreak/>
        <w:t>version provided. It appears some cross references to code sections for supplemental regulations</w:t>
      </w:r>
    </w:p>
    <w:p w14:paraId="20E681D8" w14:textId="77777777" w:rsidR="00C6623E" w:rsidRDefault="00F67D10">
      <w:pPr>
        <w:pStyle w:val="RFComment"/>
      </w:pPr>
      <w:r>
        <w:t>will need to be finalized.</w:t>
      </w:r>
    </w:p>
    <w:p w14:paraId="3160DCA6" w14:textId="77777777" w:rsidR="00322FB3" w:rsidRDefault="00322FB3">
      <w:pPr>
        <w:pStyle w:val="RFComment"/>
      </w:pPr>
    </w:p>
    <w:p w14:paraId="45B3E581" w14:textId="77777777" w:rsidR="00C6623E" w:rsidRDefault="00F67D10">
      <w:pPr>
        <w:pStyle w:val="RFComment"/>
      </w:pPr>
      <w:r>
        <w:t>8. Farming on Non-Farm Parcels – 60-k(2) refers to housing farm animals in compliance</w:t>
      </w:r>
    </w:p>
    <w:p w14:paraId="2178718A" w14:textId="77777777" w:rsidR="00C6623E" w:rsidRDefault="00F67D10">
      <w:pPr>
        <w:pStyle w:val="RFComment"/>
      </w:pPr>
      <w:r>
        <w:t>with Columbia County Regulations, I am unaware of any county regulations. Perhaps</w:t>
      </w:r>
    </w:p>
    <w:p w14:paraId="24A86F49" w14:textId="7B133BF5" w:rsidR="00C6623E" w:rsidRDefault="00F67D10">
      <w:pPr>
        <w:pStyle w:val="RFComment"/>
      </w:pPr>
      <w:r>
        <w:t>Health Department? I would refer specifically to the regulation, if applicable.</w:t>
      </w:r>
      <w:r w:rsidR="0071544E">
        <w:t xml:space="preserve"> </w:t>
      </w:r>
      <w:r w:rsidR="0071544E" w:rsidRPr="00B93B40">
        <w:rPr>
          <w:color w:val="4F6228" w:themeColor="accent3" w:themeShade="80"/>
        </w:rPr>
        <w:t>I am unable to find any such regulation by either Columbia County or the State of NY, and suggest we modify the language in 60-K.</w:t>
      </w:r>
      <w:r w:rsidR="0071544E">
        <w:rPr>
          <w:color w:val="4F6228" w:themeColor="accent3" w:themeShade="80"/>
        </w:rPr>
        <w:t xml:space="preserve"> I have made that modification.</w:t>
      </w:r>
      <w:r w:rsidR="00B72FAA">
        <w:rPr>
          <w:color w:val="4F6228" w:themeColor="accent3" w:themeShade="80"/>
        </w:rPr>
        <w:t xml:space="preserve"> See suggested in Sec 60-K(2) re Cornell Standards.</w:t>
      </w:r>
      <w:r w:rsidR="00925C80">
        <w:rPr>
          <w:color w:val="4F6228" w:themeColor="accent3" w:themeShade="80"/>
        </w:rPr>
        <w:t xml:space="preserve"> </w:t>
      </w:r>
    </w:p>
    <w:p w14:paraId="71D16493" w14:textId="77777777" w:rsidR="00322FB3" w:rsidRDefault="00322FB3">
      <w:pPr>
        <w:pStyle w:val="RFComment"/>
      </w:pPr>
    </w:p>
    <w:p w14:paraId="4F84B21E" w14:textId="77777777" w:rsidR="00C6623E" w:rsidRDefault="00F67D10">
      <w:pPr>
        <w:pStyle w:val="RFComment"/>
      </w:pPr>
      <w:r>
        <w:t>18. Accessory Dwelling Units</w:t>
      </w:r>
    </w:p>
    <w:p w14:paraId="30B2195E" w14:textId="77777777" w:rsidR="00C6623E" w:rsidRDefault="00F67D10">
      <w:pPr>
        <w:pStyle w:val="RFComment"/>
      </w:pPr>
      <w:r>
        <w:t>4(a)(2) a deed restriction requiring the limitations of unit occupancy to a property</w:t>
      </w:r>
    </w:p>
    <w:p w14:paraId="3B83F747" w14:textId="77777777" w:rsidR="00C6623E" w:rsidRDefault="00F67D10">
      <w:pPr>
        <w:pStyle w:val="RFComment"/>
      </w:pPr>
      <w:r>
        <w:t>owner – to prevent the property becoming a rental property, while a good idea,</w:t>
      </w:r>
    </w:p>
    <w:p w14:paraId="50B2273F" w14:textId="77777777" w:rsidR="00C6623E" w:rsidRDefault="00F67D10">
      <w:pPr>
        <w:pStyle w:val="RFComment"/>
      </w:pPr>
      <w:r>
        <w:t>when the property is sold, could be hard and costly to enforce. A local court action</w:t>
      </w:r>
    </w:p>
    <w:p w14:paraId="5D988E87" w14:textId="77777777" w:rsidR="00C6623E" w:rsidRDefault="00F67D10">
      <w:pPr>
        <w:pStyle w:val="RFComment"/>
      </w:pPr>
      <w:r>
        <w:t>could seek fines. A Supreme court action could seek compliance. However, frankly,</w:t>
      </w:r>
    </w:p>
    <w:p w14:paraId="40A0A770" w14:textId="77777777" w:rsidR="00C6623E" w:rsidRDefault="00F67D10">
      <w:pPr>
        <w:pStyle w:val="RFComment"/>
      </w:pPr>
      <w:r>
        <w:t>I do not have a better solution to require compliance.</w:t>
      </w:r>
    </w:p>
    <w:p w14:paraId="6E4437B8" w14:textId="77777777" w:rsidR="00C6623E" w:rsidRDefault="00F67D10">
      <w:pPr>
        <w:pStyle w:val="RFComment"/>
      </w:pPr>
      <w:r>
        <w:t>4(b)(2) requires parking for an ADU in accessory structures, do you want a parking</w:t>
      </w:r>
    </w:p>
    <w:p w14:paraId="4A1A8B59" w14:textId="77777777" w:rsidR="00C6623E" w:rsidRDefault="00F67D10">
      <w:pPr>
        <w:pStyle w:val="RFComment"/>
      </w:pPr>
      <w:r>
        <w:t>requirements for an ADU in a primary existing structure? At least a reference to</w:t>
      </w:r>
    </w:p>
    <w:p w14:paraId="7760B8C2" w14:textId="77777777" w:rsidR="00C6623E" w:rsidRDefault="00F67D10">
      <w:pPr>
        <w:pStyle w:val="RFComment"/>
      </w:pPr>
      <w:r>
        <w:t>“demonstration of adequate parking for the use” to prevent off street or on lawn</w:t>
      </w:r>
    </w:p>
    <w:p w14:paraId="4BF03B88" w14:textId="77777777" w:rsidR="002F2F6C" w:rsidRDefault="00F67D10" w:rsidP="002F2F6C">
      <w:pPr>
        <w:pStyle w:val="RFComment"/>
      </w:pPr>
      <w:r>
        <w:t>parking.</w:t>
      </w:r>
      <w:r w:rsidR="00FE2B66">
        <w:t xml:space="preserve"> </w:t>
      </w:r>
      <w:r w:rsidR="009177D4" w:rsidRPr="00B93B40">
        <w:rPr>
          <w:color w:val="4F6228" w:themeColor="accent3" w:themeShade="80"/>
        </w:rPr>
        <w:t xml:space="preserve">We have passed LL2-2024 since this Use was first written in this Zoning Code revision. I recommend that we incorporate the language of that law into this document (e.g., 60-C.4) in place of the existing language. This has not been done. </w:t>
      </w:r>
      <w:r w:rsidR="002F2F6C">
        <w:rPr>
          <w:color w:val="4F6228" w:themeColor="accent3" w:themeShade="80"/>
        </w:rPr>
        <w:t xml:space="preserve"> (Linda will look at doing this)</w:t>
      </w:r>
    </w:p>
    <w:p w14:paraId="549CEC1A" w14:textId="5A28A347" w:rsidR="00C6623E" w:rsidRDefault="00C6623E">
      <w:pPr>
        <w:pStyle w:val="RFComment"/>
      </w:pPr>
    </w:p>
    <w:p w14:paraId="06A964C4" w14:textId="2B99E485" w:rsidR="00285F43" w:rsidRDefault="00285F43">
      <w:pPr>
        <w:pStyle w:val="RFComment"/>
      </w:pPr>
    </w:p>
    <w:p w14:paraId="74CE2FCE" w14:textId="77777777" w:rsidR="00273856" w:rsidRDefault="00273856">
      <w:pPr>
        <w:pStyle w:val="RFComment"/>
      </w:pPr>
    </w:p>
    <w:p w14:paraId="713BD4DF" w14:textId="56EC2C76" w:rsidR="00273856" w:rsidRDefault="00273856" w:rsidP="006266F7">
      <w:pPr>
        <w:pStyle w:val="RFComment"/>
      </w:pPr>
      <w:r>
        <w:rPr>
          <w:color w:val="006FC0"/>
        </w:rPr>
        <w:t>[RF:</w:t>
      </w:r>
      <w:r>
        <w:rPr>
          <w:color w:val="006FC0"/>
          <w:spacing w:val="-3"/>
        </w:rPr>
        <w:t xml:space="preserve"> </w:t>
      </w:r>
      <w:r>
        <w:t>On</w:t>
      </w:r>
      <w:r>
        <w:rPr>
          <w:spacing w:val="-4"/>
        </w:rPr>
        <w:t xml:space="preserve"> </w:t>
      </w:r>
      <w:r>
        <w:t>adult</w:t>
      </w:r>
      <w:r>
        <w:rPr>
          <w:spacing w:val="-4"/>
        </w:rPr>
        <w:t xml:space="preserve"> </w:t>
      </w:r>
      <w:r>
        <w:t>uses, you</w:t>
      </w:r>
      <w:r>
        <w:rPr>
          <w:spacing w:val="-4"/>
        </w:rPr>
        <w:t xml:space="preserve"> </w:t>
      </w:r>
      <w:r>
        <w:t>can’t</w:t>
      </w:r>
      <w:r>
        <w:rPr>
          <w:spacing w:val="-1"/>
        </w:rPr>
        <w:t xml:space="preserve"> </w:t>
      </w:r>
      <w:r>
        <w:t>specifically</w:t>
      </w:r>
      <w:r>
        <w:rPr>
          <w:spacing w:val="-7"/>
        </w:rPr>
        <w:t xml:space="preserve"> </w:t>
      </w:r>
      <w:r>
        <w:t>zone</w:t>
      </w:r>
      <w:r>
        <w:rPr>
          <w:spacing w:val="-2"/>
        </w:rPr>
        <w:t xml:space="preserve"> </w:t>
      </w:r>
      <w:r>
        <w:t>them</w:t>
      </w:r>
      <w:r>
        <w:rPr>
          <w:spacing w:val="-2"/>
        </w:rPr>
        <w:t xml:space="preserve"> </w:t>
      </w:r>
      <w:r>
        <w:t>out.</w:t>
      </w:r>
      <w:r>
        <w:rPr>
          <w:spacing w:val="40"/>
        </w:rPr>
        <w:t xml:space="preserve"> </w:t>
      </w:r>
      <w:r>
        <w:t>There are first amendment rights in play.</w:t>
      </w:r>
      <w:r>
        <w:rPr>
          <w:spacing w:val="40"/>
        </w:rPr>
        <w:t xml:space="preserve"> </w:t>
      </w:r>
      <w:r>
        <w:t>So, there are two ways to zone them:</w:t>
      </w:r>
    </w:p>
    <w:p w14:paraId="1B3AE638" w14:textId="0853BF8A" w:rsidR="00273856" w:rsidRPr="006266F7" w:rsidRDefault="00273856" w:rsidP="006266F7">
      <w:pPr>
        <w:pStyle w:val="RFComment"/>
        <w:rPr>
          <w:spacing w:val="-2"/>
        </w:rPr>
      </w:pPr>
      <w:r>
        <w:t>§</w:t>
      </w:r>
      <w:r>
        <w:rPr>
          <w:spacing w:val="-4"/>
        </w:rPr>
        <w:t xml:space="preserve"> </w:t>
      </w:r>
      <w:r>
        <w:t>18:02.</w:t>
      </w:r>
      <w:r>
        <w:rPr>
          <w:spacing w:val="-6"/>
        </w:rPr>
        <w:t xml:space="preserve"> </w:t>
      </w:r>
      <w:r>
        <w:t>Types</w:t>
      </w:r>
      <w:r>
        <w:rPr>
          <w:spacing w:val="-8"/>
        </w:rPr>
        <w:t xml:space="preserve"> </w:t>
      </w:r>
      <w:r>
        <w:t>of</w:t>
      </w:r>
      <w:r>
        <w:rPr>
          <w:spacing w:val="-7"/>
        </w:rPr>
        <w:t xml:space="preserve"> </w:t>
      </w:r>
      <w:r>
        <w:t>adult</w:t>
      </w:r>
      <w:r>
        <w:rPr>
          <w:spacing w:val="-6"/>
        </w:rPr>
        <w:t xml:space="preserve"> </w:t>
      </w:r>
      <w:r>
        <w:t>use</w:t>
      </w:r>
      <w:r>
        <w:rPr>
          <w:spacing w:val="-4"/>
        </w:rPr>
        <w:t xml:space="preserve"> </w:t>
      </w:r>
      <w:r>
        <w:t>zoning</w:t>
      </w:r>
      <w:r>
        <w:rPr>
          <w:spacing w:val="-6"/>
        </w:rPr>
        <w:t xml:space="preserve"> </w:t>
      </w:r>
      <w:r>
        <w:t>laws,</w:t>
      </w:r>
      <w:r>
        <w:rPr>
          <w:spacing w:val="-1"/>
        </w:rPr>
        <w:t xml:space="preserve"> </w:t>
      </w:r>
      <w:r>
        <w:t>2</w:t>
      </w:r>
      <w:r>
        <w:rPr>
          <w:spacing w:val="-3"/>
        </w:rPr>
        <w:t xml:space="preserve"> </w:t>
      </w:r>
      <w:r>
        <w:t>N.Y.</w:t>
      </w:r>
      <w:r>
        <w:rPr>
          <w:spacing w:val="-6"/>
        </w:rPr>
        <w:t xml:space="preserve"> </w:t>
      </w:r>
      <w:r>
        <w:t>Zoning</w:t>
      </w:r>
      <w:r>
        <w:rPr>
          <w:spacing w:val="-5"/>
        </w:rPr>
        <w:t xml:space="preserve"> </w:t>
      </w:r>
      <w:r>
        <w:t>Law</w:t>
      </w:r>
      <w:r>
        <w:rPr>
          <w:spacing w:val="-1"/>
        </w:rPr>
        <w:t xml:space="preserve"> </w:t>
      </w:r>
      <w:r>
        <w:t>&amp;</w:t>
      </w:r>
      <w:r>
        <w:rPr>
          <w:spacing w:val="-4"/>
        </w:rPr>
        <w:t xml:space="preserve"> </w:t>
      </w:r>
      <w:r>
        <w:t>Prac.</w:t>
      </w:r>
      <w:r>
        <w:rPr>
          <w:spacing w:val="-6"/>
        </w:rPr>
        <w:t xml:space="preserve"> </w:t>
      </w:r>
      <w:r>
        <w:t>§</w:t>
      </w:r>
      <w:r>
        <w:rPr>
          <w:spacing w:val="-3"/>
        </w:rPr>
        <w:t xml:space="preserve"> </w:t>
      </w:r>
      <w:r>
        <w:rPr>
          <w:spacing w:val="-2"/>
        </w:rPr>
        <w:t>18:02</w:t>
      </w:r>
    </w:p>
    <w:p w14:paraId="3D9EBA20" w14:textId="77777777" w:rsidR="00273856" w:rsidRDefault="00273856" w:rsidP="006266F7">
      <w:pPr>
        <w:pStyle w:val="RFComment"/>
      </w:pPr>
      <w:r>
        <w:t>There are two general types of zoning regulation</w:t>
      </w:r>
      <w:r>
        <w:rPr>
          <w:spacing w:val="-3"/>
        </w:rPr>
        <w:t xml:space="preserve"> </w:t>
      </w:r>
      <w:r>
        <w:t>for adult uses. The method chosen by the</w:t>
      </w:r>
      <w:r>
        <w:rPr>
          <w:spacing w:val="-7"/>
        </w:rPr>
        <w:t xml:space="preserve"> </w:t>
      </w:r>
      <w:r>
        <w:t>municipality</w:t>
      </w:r>
      <w:r>
        <w:rPr>
          <w:spacing w:val="-2"/>
        </w:rPr>
        <w:t xml:space="preserve"> </w:t>
      </w:r>
      <w:r>
        <w:t>will</w:t>
      </w:r>
      <w:r>
        <w:rPr>
          <w:spacing w:val="-3"/>
        </w:rPr>
        <w:t xml:space="preserve"> </w:t>
      </w:r>
      <w:r>
        <w:t>depend</w:t>
      </w:r>
      <w:r>
        <w:rPr>
          <w:spacing w:val="-3"/>
        </w:rPr>
        <w:t xml:space="preserve"> </w:t>
      </w:r>
      <w:r>
        <w:t>on</w:t>
      </w:r>
      <w:r>
        <w:rPr>
          <w:spacing w:val="-3"/>
        </w:rPr>
        <w:t xml:space="preserve"> </w:t>
      </w:r>
      <w:r>
        <w:t>the</w:t>
      </w:r>
      <w:r>
        <w:rPr>
          <w:spacing w:val="-3"/>
        </w:rPr>
        <w:t xml:space="preserve"> </w:t>
      </w:r>
      <w:r>
        <w:t>configuration</w:t>
      </w:r>
      <w:r>
        <w:rPr>
          <w:spacing w:val="-3"/>
        </w:rPr>
        <w:t xml:space="preserve"> </w:t>
      </w:r>
      <w:r>
        <w:t>of the</w:t>
      </w:r>
      <w:r>
        <w:rPr>
          <w:spacing w:val="-7"/>
        </w:rPr>
        <w:t xml:space="preserve"> </w:t>
      </w:r>
      <w:r>
        <w:t>municipality</w:t>
      </w:r>
      <w:r>
        <w:rPr>
          <w:spacing w:val="-5"/>
        </w:rPr>
        <w:t xml:space="preserve"> </w:t>
      </w:r>
      <w:r>
        <w:t>and</w:t>
      </w:r>
      <w:r>
        <w:rPr>
          <w:spacing w:val="-3"/>
        </w:rPr>
        <w:t xml:space="preserve"> </w:t>
      </w:r>
      <w:r>
        <w:t>which</w:t>
      </w:r>
      <w:r>
        <w:rPr>
          <w:spacing w:val="-7"/>
        </w:rPr>
        <w:t xml:space="preserve"> </w:t>
      </w:r>
      <w:r>
        <w:t>method</w:t>
      </w:r>
      <w:r>
        <w:rPr>
          <w:spacing w:val="-3"/>
        </w:rPr>
        <w:t xml:space="preserve"> </w:t>
      </w:r>
      <w:r>
        <w:t>will work best.</w:t>
      </w:r>
    </w:p>
    <w:p w14:paraId="69C4F3BA" w14:textId="77777777" w:rsidR="00273856" w:rsidRDefault="00273856" w:rsidP="00273856">
      <w:pPr>
        <w:pStyle w:val="RFComment"/>
        <w:rPr>
          <w:spacing w:val="-1"/>
        </w:rPr>
      </w:pPr>
      <w:r>
        <w:t>The</w:t>
      </w:r>
      <w:r>
        <w:rPr>
          <w:spacing w:val="-8"/>
        </w:rPr>
        <w:t xml:space="preserve"> </w:t>
      </w:r>
      <w:r>
        <w:t>first type</w:t>
      </w:r>
      <w:r>
        <w:rPr>
          <w:spacing w:val="-3"/>
        </w:rPr>
        <w:t xml:space="preserve"> </w:t>
      </w:r>
      <w:r>
        <w:t>requires</w:t>
      </w:r>
      <w:r>
        <w:rPr>
          <w:spacing w:val="-6"/>
        </w:rPr>
        <w:t xml:space="preserve"> </w:t>
      </w:r>
      <w:r>
        <w:t>dispersion</w:t>
      </w:r>
      <w:r>
        <w:rPr>
          <w:spacing w:val="-3"/>
        </w:rPr>
        <w:t xml:space="preserve"> </w:t>
      </w:r>
      <w:r>
        <w:t>of adult</w:t>
      </w:r>
      <w:r>
        <w:rPr>
          <w:spacing w:val="-4"/>
        </w:rPr>
        <w:t xml:space="preserve"> </w:t>
      </w:r>
      <w:r>
        <w:t>uses. A</w:t>
      </w:r>
      <w:r>
        <w:rPr>
          <w:spacing w:val="-2"/>
        </w:rPr>
        <w:t xml:space="preserve"> </w:t>
      </w:r>
      <w:r>
        <w:t>dispersion</w:t>
      </w:r>
      <w:r>
        <w:rPr>
          <w:spacing w:val="-3"/>
        </w:rPr>
        <w:t xml:space="preserve"> </w:t>
      </w:r>
      <w:r>
        <w:t>law</w:t>
      </w:r>
      <w:r>
        <w:rPr>
          <w:spacing w:val="-8"/>
        </w:rPr>
        <w:t xml:space="preserve"> </w:t>
      </w:r>
      <w:r>
        <w:t>requires</w:t>
      </w:r>
      <w:r>
        <w:rPr>
          <w:spacing w:val="-4"/>
        </w:rPr>
        <w:t xml:space="preserve"> </w:t>
      </w:r>
      <w:r>
        <w:t>adult uses</w:t>
      </w:r>
      <w:r>
        <w:rPr>
          <w:spacing w:val="-6"/>
        </w:rPr>
        <w:t xml:space="preserve"> </w:t>
      </w:r>
      <w:r>
        <w:t>to</w:t>
      </w:r>
      <w:r>
        <w:rPr>
          <w:spacing w:val="-3"/>
        </w:rPr>
        <w:t xml:space="preserve"> </w:t>
      </w:r>
      <w:r>
        <w:t>be more</w:t>
      </w:r>
      <w:r>
        <w:rPr>
          <w:spacing w:val="-1"/>
        </w:rPr>
        <w:t xml:space="preserve"> </w:t>
      </w:r>
      <w:r>
        <w:t>than a certain distance</w:t>
      </w:r>
      <w:r>
        <w:rPr>
          <w:spacing w:val="-1"/>
        </w:rPr>
        <w:t xml:space="preserve"> </w:t>
      </w:r>
      <w:r>
        <w:t>from other adult uses, residential areas, churches, schools, or other sensitive uses</w:t>
      </w:r>
      <w:r>
        <w:rPr>
          <w:spacing w:val="-1"/>
        </w:rPr>
        <w:t xml:space="preserve"> </w:t>
      </w:r>
      <w:r>
        <w:t>as</w:t>
      </w:r>
      <w:r>
        <w:rPr>
          <w:spacing w:val="-1"/>
        </w:rPr>
        <w:t xml:space="preserve"> </w:t>
      </w:r>
      <w:r>
        <w:t>determined by</w:t>
      </w:r>
      <w:r>
        <w:rPr>
          <w:spacing w:val="-1"/>
        </w:rPr>
        <w:t xml:space="preserve"> </w:t>
      </w:r>
      <w:r>
        <w:t>the</w:t>
      </w:r>
      <w:r>
        <w:rPr>
          <w:spacing w:val="-3"/>
        </w:rPr>
        <w:t xml:space="preserve"> </w:t>
      </w:r>
      <w:r>
        <w:t>municipality. The distance used will depend on the size of the</w:t>
      </w:r>
      <w:r>
        <w:rPr>
          <w:spacing w:val="-2"/>
        </w:rPr>
        <w:t xml:space="preserve"> </w:t>
      </w:r>
      <w:r>
        <w:t>municipality and</w:t>
      </w:r>
      <w:r>
        <w:rPr>
          <w:spacing w:val="-2"/>
        </w:rPr>
        <w:t xml:space="preserve"> </w:t>
      </w:r>
      <w:r>
        <w:t>it</w:t>
      </w:r>
      <w:r>
        <w:rPr>
          <w:spacing w:val="-4"/>
        </w:rPr>
        <w:t xml:space="preserve"> </w:t>
      </w:r>
      <w:r>
        <w:t>varies in</w:t>
      </w:r>
      <w:r>
        <w:rPr>
          <w:spacing w:val="-2"/>
        </w:rPr>
        <w:t xml:space="preserve"> </w:t>
      </w:r>
      <w:r>
        <w:t>local legislation</w:t>
      </w:r>
      <w:r>
        <w:rPr>
          <w:spacing w:val="-2"/>
        </w:rPr>
        <w:t xml:space="preserve"> </w:t>
      </w:r>
      <w:r>
        <w:t>from 250 to</w:t>
      </w:r>
      <w:r>
        <w:rPr>
          <w:spacing w:val="-2"/>
        </w:rPr>
        <w:t xml:space="preserve"> </w:t>
      </w:r>
      <w:r>
        <w:t>2,500</w:t>
      </w:r>
      <w:r>
        <w:rPr>
          <w:spacing w:val="-2"/>
        </w:rPr>
        <w:t xml:space="preserve"> </w:t>
      </w:r>
      <w:r>
        <w:t>feet. The legislation should state where the distance is</w:t>
      </w:r>
      <w:r>
        <w:rPr>
          <w:spacing w:val="-5"/>
        </w:rPr>
        <w:t xml:space="preserve"> </w:t>
      </w:r>
      <w:r>
        <w:t>measured</w:t>
      </w:r>
      <w:r>
        <w:rPr>
          <w:spacing w:val="-1"/>
        </w:rPr>
        <w:t xml:space="preserve"> </w:t>
      </w:r>
      <w:r>
        <w:t>from—the property line, the</w:t>
      </w:r>
      <w:r>
        <w:rPr>
          <w:spacing w:val="-1"/>
        </w:rPr>
        <w:t xml:space="preserve"> </w:t>
      </w:r>
      <w:r>
        <w:t>front door of the establishment, or other criteria—to avoid a challenge based on the appropriate method of measurement.</w:t>
      </w:r>
      <w:r>
        <w:rPr>
          <w:vertAlign w:val="superscript"/>
        </w:rPr>
        <w:t>1</w:t>
      </w:r>
      <w:r>
        <w:rPr>
          <w:spacing w:val="-1"/>
        </w:rPr>
        <w:t xml:space="preserve"> </w:t>
      </w:r>
    </w:p>
    <w:p w14:paraId="49572A35" w14:textId="77777777" w:rsidR="00273856" w:rsidRDefault="00273856" w:rsidP="00273856">
      <w:pPr>
        <w:pStyle w:val="RFComment"/>
        <w:rPr>
          <w:spacing w:val="-1"/>
        </w:rPr>
      </w:pPr>
    </w:p>
    <w:p w14:paraId="7DB16FA6" w14:textId="47B6C2AC" w:rsidR="00273856" w:rsidRDefault="00273856" w:rsidP="006266F7">
      <w:pPr>
        <w:pStyle w:val="RFComment"/>
      </w:pPr>
      <w:r>
        <w:t>Dispersal of adult</w:t>
      </w:r>
      <w:r>
        <w:rPr>
          <w:spacing w:val="-5"/>
        </w:rPr>
        <w:t xml:space="preserve"> </w:t>
      </w:r>
      <w:r>
        <w:t>uses</w:t>
      </w:r>
      <w:r>
        <w:rPr>
          <w:spacing w:val="-6"/>
        </w:rPr>
        <w:t xml:space="preserve"> </w:t>
      </w:r>
      <w:r>
        <w:t>has</w:t>
      </w:r>
      <w:r>
        <w:rPr>
          <w:spacing w:val="-6"/>
        </w:rPr>
        <w:t xml:space="preserve"> </w:t>
      </w:r>
      <w:r>
        <w:t>been</w:t>
      </w:r>
      <w:r>
        <w:rPr>
          <w:spacing w:val="-3"/>
        </w:rPr>
        <w:t xml:space="preserve"> </w:t>
      </w:r>
      <w:r>
        <w:t>used</w:t>
      </w:r>
      <w:r>
        <w:rPr>
          <w:spacing w:val="-3"/>
        </w:rPr>
        <w:t xml:space="preserve"> </w:t>
      </w:r>
      <w:r>
        <w:t>successfully</w:t>
      </w:r>
      <w:r>
        <w:rPr>
          <w:spacing w:val="-2"/>
        </w:rPr>
        <w:t xml:space="preserve"> </w:t>
      </w:r>
      <w:r>
        <w:t>by</w:t>
      </w:r>
      <w:r>
        <w:rPr>
          <w:spacing w:val="-6"/>
        </w:rPr>
        <w:t xml:space="preserve"> </w:t>
      </w:r>
      <w:r>
        <w:t>many</w:t>
      </w:r>
      <w:r>
        <w:rPr>
          <w:spacing w:val="-6"/>
        </w:rPr>
        <w:t xml:space="preserve"> </w:t>
      </w:r>
      <w:r>
        <w:t>municipalities</w:t>
      </w:r>
      <w:r>
        <w:rPr>
          <w:spacing w:val="-6"/>
        </w:rPr>
        <w:t xml:space="preserve"> </w:t>
      </w:r>
      <w:r>
        <w:t>and</w:t>
      </w:r>
      <w:r>
        <w:rPr>
          <w:spacing w:val="-3"/>
        </w:rPr>
        <w:t xml:space="preserve"> </w:t>
      </w:r>
      <w:r>
        <w:t>upheld in numerous court cases.</w:t>
      </w:r>
    </w:p>
    <w:p w14:paraId="1B152A25" w14:textId="77777777" w:rsidR="00273856" w:rsidRDefault="00273856" w:rsidP="006266F7">
      <w:pPr>
        <w:pStyle w:val="RFComment"/>
        <w:rPr>
          <w:spacing w:val="-2"/>
        </w:rPr>
      </w:pPr>
      <w:r>
        <w:t>The</w:t>
      </w:r>
      <w:r>
        <w:rPr>
          <w:spacing w:val="-7"/>
        </w:rPr>
        <w:t xml:space="preserve"> </w:t>
      </w:r>
      <w:r>
        <w:t>second</w:t>
      </w:r>
      <w:r>
        <w:rPr>
          <w:spacing w:val="-4"/>
        </w:rPr>
        <w:t xml:space="preserve"> </w:t>
      </w:r>
      <w:r>
        <w:t>type</w:t>
      </w:r>
      <w:r>
        <w:rPr>
          <w:spacing w:val="-4"/>
        </w:rPr>
        <w:t xml:space="preserve"> </w:t>
      </w:r>
      <w:r>
        <w:t>of</w:t>
      </w:r>
      <w:r>
        <w:rPr>
          <w:spacing w:val="-1"/>
        </w:rPr>
        <w:t xml:space="preserve"> </w:t>
      </w:r>
      <w:r>
        <w:t>law</w:t>
      </w:r>
      <w:r>
        <w:rPr>
          <w:spacing w:val="-9"/>
        </w:rPr>
        <w:t xml:space="preserve"> </w:t>
      </w:r>
      <w:r>
        <w:t>restricts</w:t>
      </w:r>
      <w:r>
        <w:rPr>
          <w:spacing w:val="-7"/>
        </w:rPr>
        <w:t xml:space="preserve"> </w:t>
      </w:r>
      <w:r>
        <w:t>the</w:t>
      </w:r>
      <w:r>
        <w:rPr>
          <w:spacing w:val="-1"/>
        </w:rPr>
        <w:t xml:space="preserve"> </w:t>
      </w:r>
      <w:r>
        <w:t>adult</w:t>
      </w:r>
      <w:r>
        <w:rPr>
          <w:spacing w:val="-1"/>
        </w:rPr>
        <w:t xml:space="preserve"> </w:t>
      </w:r>
      <w:r>
        <w:t>uses</w:t>
      </w:r>
      <w:r>
        <w:rPr>
          <w:spacing w:val="-7"/>
        </w:rPr>
        <w:t xml:space="preserve"> </w:t>
      </w:r>
      <w:r>
        <w:t>to</w:t>
      </w:r>
      <w:r>
        <w:rPr>
          <w:spacing w:val="-4"/>
        </w:rPr>
        <w:t xml:space="preserve"> </w:t>
      </w:r>
      <w:r>
        <w:t>a</w:t>
      </w:r>
      <w:r>
        <w:rPr>
          <w:spacing w:val="-4"/>
        </w:rPr>
        <w:t xml:space="preserve"> </w:t>
      </w:r>
      <w:r>
        <w:t>certain</w:t>
      </w:r>
      <w:r>
        <w:rPr>
          <w:spacing w:val="-4"/>
        </w:rPr>
        <w:t xml:space="preserve"> </w:t>
      </w:r>
      <w:r>
        <w:t>area</w:t>
      </w:r>
      <w:r>
        <w:rPr>
          <w:spacing w:val="-4"/>
        </w:rPr>
        <w:t xml:space="preserve"> </w:t>
      </w:r>
      <w:r>
        <w:t>of</w:t>
      </w:r>
      <w:r>
        <w:rPr>
          <w:spacing w:val="-2"/>
        </w:rPr>
        <w:t xml:space="preserve"> </w:t>
      </w:r>
      <w:r>
        <w:t>the</w:t>
      </w:r>
      <w:r>
        <w:rPr>
          <w:spacing w:val="-8"/>
        </w:rPr>
        <w:t xml:space="preserve"> </w:t>
      </w:r>
      <w:r>
        <w:rPr>
          <w:spacing w:val="-2"/>
        </w:rPr>
        <w:t>municipality.</w:t>
      </w:r>
    </w:p>
    <w:p w14:paraId="6023035A" w14:textId="17C0B6A8" w:rsidR="00273856" w:rsidRDefault="00273856" w:rsidP="006266F7">
      <w:pPr>
        <w:pStyle w:val="RFComment"/>
      </w:pPr>
      <w:r>
        <w:t>The adult uses are only allowed in one district, in many cases the industrial district, and excluded</w:t>
      </w:r>
      <w:r>
        <w:rPr>
          <w:spacing w:val="-3"/>
        </w:rPr>
        <w:t xml:space="preserve"> </w:t>
      </w:r>
      <w:r>
        <w:t>in</w:t>
      </w:r>
      <w:r>
        <w:rPr>
          <w:spacing w:val="-8"/>
        </w:rPr>
        <w:t xml:space="preserve"> </w:t>
      </w:r>
      <w:r>
        <w:t>all other districts. Again,</w:t>
      </w:r>
      <w:r>
        <w:rPr>
          <w:spacing w:val="-5"/>
        </w:rPr>
        <w:t xml:space="preserve"> </w:t>
      </w:r>
      <w:r>
        <w:t>this</w:t>
      </w:r>
      <w:r>
        <w:rPr>
          <w:spacing w:val="-6"/>
        </w:rPr>
        <w:t xml:space="preserve"> </w:t>
      </w:r>
      <w:r>
        <w:t>type</w:t>
      </w:r>
      <w:r>
        <w:rPr>
          <w:spacing w:val="-3"/>
        </w:rPr>
        <w:t xml:space="preserve"> </w:t>
      </w:r>
      <w:r>
        <w:t>of regulation</w:t>
      </w:r>
      <w:r>
        <w:rPr>
          <w:spacing w:val="-3"/>
        </w:rPr>
        <w:t xml:space="preserve"> </w:t>
      </w:r>
      <w:r>
        <w:t>has</w:t>
      </w:r>
      <w:r>
        <w:rPr>
          <w:spacing w:val="-6"/>
        </w:rPr>
        <w:t xml:space="preserve"> </w:t>
      </w:r>
      <w:r>
        <w:t>been used</w:t>
      </w:r>
      <w:r>
        <w:rPr>
          <w:spacing w:val="-3"/>
        </w:rPr>
        <w:t xml:space="preserve"> </w:t>
      </w:r>
      <w:r>
        <w:t>successfully</w:t>
      </w:r>
      <w:r>
        <w:rPr>
          <w:spacing w:val="-6"/>
        </w:rPr>
        <w:t xml:space="preserve"> </w:t>
      </w:r>
      <w:r>
        <w:t>by many municipalities and upheld by the courts. Some larger municipalities use a combination of both types of regulation.</w:t>
      </w:r>
    </w:p>
    <w:p w14:paraId="3A447793" w14:textId="12B39F0B" w:rsidR="00273856" w:rsidRDefault="00273856" w:rsidP="006266F7">
      <w:pPr>
        <w:pStyle w:val="RFComment"/>
      </w:pPr>
      <w:r>
        <w:t>You can</w:t>
      </w:r>
      <w:r>
        <w:rPr>
          <w:spacing w:val="13"/>
        </w:rPr>
        <w:t xml:space="preserve"> </w:t>
      </w:r>
      <w:r>
        <w:t>research</w:t>
      </w:r>
      <w:r>
        <w:rPr>
          <w:spacing w:val="13"/>
        </w:rPr>
        <w:t xml:space="preserve"> </w:t>
      </w:r>
      <w:r>
        <w:t>this a lot, but the way it is commonly dealt with is to define “adult</w:t>
      </w:r>
      <w:r>
        <w:rPr>
          <w:spacing w:val="-2"/>
        </w:rPr>
        <w:t xml:space="preserve"> </w:t>
      </w:r>
      <w:r>
        <w:t>uses” well and</w:t>
      </w:r>
      <w:r>
        <w:rPr>
          <w:spacing w:val="-1"/>
        </w:rPr>
        <w:t xml:space="preserve"> </w:t>
      </w:r>
      <w:r>
        <w:t>allow them in some zones</w:t>
      </w:r>
      <w:r>
        <w:rPr>
          <w:spacing w:val="-4"/>
        </w:rPr>
        <w:t xml:space="preserve"> </w:t>
      </w:r>
      <w:r>
        <w:t>or</w:t>
      </w:r>
      <w:r>
        <w:rPr>
          <w:spacing w:val="-4"/>
        </w:rPr>
        <w:t xml:space="preserve"> </w:t>
      </w:r>
      <w:r>
        <w:t>areas (that frankly</w:t>
      </w:r>
      <w:r>
        <w:rPr>
          <w:spacing w:val="-4"/>
        </w:rPr>
        <w:t xml:space="preserve"> </w:t>
      </w:r>
      <w:r>
        <w:t>are not likely to work well).</w:t>
      </w:r>
      <w:r>
        <w:rPr>
          <w:spacing w:val="80"/>
        </w:rPr>
        <w:t xml:space="preserve"> </w:t>
      </w:r>
      <w:r>
        <w:t>I have attached what we did in Claverack for regulations and the zoning map.</w:t>
      </w:r>
      <w:r>
        <w:rPr>
          <w:spacing w:val="74"/>
        </w:rPr>
        <w:t xml:space="preserve"> </w:t>
      </w:r>
      <w:r>
        <w:t>It is only allowed in the overlay zone (light green lines) in one lot in the</w:t>
      </w:r>
      <w:r>
        <w:rPr>
          <w:spacing w:val="-2"/>
        </w:rPr>
        <w:t xml:space="preserve"> </w:t>
      </w:r>
      <w:r>
        <w:t>town (Off</w:t>
      </w:r>
      <w:r>
        <w:rPr>
          <w:spacing w:val="-5"/>
        </w:rPr>
        <w:t xml:space="preserve"> </w:t>
      </w:r>
      <w:r>
        <w:t>Route</w:t>
      </w:r>
      <w:r>
        <w:rPr>
          <w:spacing w:val="-2"/>
        </w:rPr>
        <w:t xml:space="preserve"> </w:t>
      </w:r>
      <w:r>
        <w:t>66,</w:t>
      </w:r>
      <w:r>
        <w:rPr>
          <w:spacing w:val="-4"/>
        </w:rPr>
        <w:t xml:space="preserve"> </w:t>
      </w:r>
      <w:r>
        <w:t>south</w:t>
      </w:r>
      <w:r>
        <w:rPr>
          <w:spacing w:val="-4"/>
        </w:rPr>
        <w:t xml:space="preserve"> </w:t>
      </w:r>
      <w:r>
        <w:t>of</w:t>
      </w:r>
      <w:r>
        <w:rPr>
          <w:spacing w:val="-5"/>
        </w:rPr>
        <w:t xml:space="preserve"> </w:t>
      </w:r>
      <w:r>
        <w:t>Stottville</w:t>
      </w:r>
      <w:r>
        <w:rPr>
          <w:spacing w:val="-2"/>
        </w:rPr>
        <w:t xml:space="preserve"> </w:t>
      </w:r>
      <w:r>
        <w:t>road and</w:t>
      </w:r>
      <w:r>
        <w:rPr>
          <w:spacing w:val="-8"/>
        </w:rPr>
        <w:t xml:space="preserve"> </w:t>
      </w:r>
      <w:r>
        <w:t>north</w:t>
      </w:r>
      <w:r>
        <w:rPr>
          <w:spacing w:val="-4"/>
        </w:rPr>
        <w:t xml:space="preserve"> </w:t>
      </w:r>
      <w:r>
        <w:t>of</w:t>
      </w:r>
      <w:r>
        <w:rPr>
          <w:spacing w:val="-2"/>
        </w:rPr>
        <w:t xml:space="preserve"> </w:t>
      </w:r>
      <w:r>
        <w:t>Humane</w:t>
      </w:r>
      <w:r>
        <w:rPr>
          <w:spacing w:val="-2"/>
        </w:rPr>
        <w:t xml:space="preserve"> </w:t>
      </w:r>
      <w:r>
        <w:t>Society</w:t>
      </w:r>
      <w:r>
        <w:rPr>
          <w:spacing w:val="-2"/>
        </w:rPr>
        <w:t xml:space="preserve"> </w:t>
      </w:r>
      <w:r>
        <w:t>road – next to a mine.]</w:t>
      </w:r>
    </w:p>
    <w:p w14:paraId="2893A7F2" w14:textId="77777777" w:rsidR="00273856" w:rsidRDefault="00273856">
      <w:pPr>
        <w:pStyle w:val="RFComment"/>
      </w:pPr>
    </w:p>
    <w:p w14:paraId="3F405807" w14:textId="77777777" w:rsidR="00C6623E" w:rsidRDefault="00C6623E">
      <w:pPr>
        <w:pStyle w:val="NoSpacing"/>
        <w:keepNext/>
        <w:tabs>
          <w:tab w:val="left" w:pos="864"/>
        </w:tabs>
        <w:spacing w:before="360" w:after="120"/>
        <w:rPr>
          <w:rFonts w:ascii="Helvetica" w:hAnsi="Helvetica"/>
          <w:b/>
          <w:color w:val="FF0000"/>
          <w:sz w:val="28"/>
          <w:szCs w:val="28"/>
        </w:rPr>
      </w:pPr>
    </w:p>
    <w:p w14:paraId="227DD16C" w14:textId="77777777" w:rsidR="00C6623E" w:rsidRDefault="00C6623E">
      <w:pPr>
        <w:pStyle w:val="NoSpacing"/>
        <w:keepNext/>
        <w:tabs>
          <w:tab w:val="left" w:pos="864"/>
        </w:tabs>
        <w:spacing w:before="360" w:after="120"/>
        <w:rPr>
          <w:rFonts w:ascii="Helvetica" w:hAnsi="Helvetica"/>
          <w:color w:val="auto"/>
          <w:sz w:val="28"/>
          <w:szCs w:val="28"/>
        </w:rPr>
      </w:pPr>
    </w:p>
    <w:p w14:paraId="4FD7DDA5" w14:textId="15275756" w:rsidR="00C6623E" w:rsidRDefault="00F67D10" w:rsidP="001A6C5C">
      <w:pPr>
        <w:pStyle w:val="Heading2"/>
      </w:pPr>
      <w:bookmarkStart w:id="64" w:name="_Toc213074255"/>
      <w:bookmarkStart w:id="65" w:name="_Toc219549388"/>
      <w:r>
        <w:t>40-C.</w:t>
      </w:r>
      <w:r>
        <w:tab/>
        <w:t>Prohibited Uses</w:t>
      </w:r>
      <w:bookmarkEnd w:id="63"/>
      <w:bookmarkEnd w:id="64"/>
      <w:bookmarkEnd w:id="65"/>
    </w:p>
    <w:p w14:paraId="275EF2BC" w14:textId="77777777" w:rsidR="00C6623E" w:rsidRDefault="00F67D10" w:rsidP="00A060A7">
      <w:r>
        <w:t xml:space="preserve">Any use not listed as permitted or subject to issuance of a Special Use Permit within the District Schedule of Use Regulations is prohibited in the Town of Taghkanic.  </w:t>
      </w:r>
      <w:r>
        <w:rPr>
          <w:spacing w:val="-1"/>
        </w:rPr>
        <w:t>In addition,</w:t>
      </w:r>
      <w:r>
        <w:t xml:space="preserve"> the following uses and activities shall be </w:t>
      </w:r>
      <w:r>
        <w:rPr>
          <w:i/>
        </w:rPr>
        <w:t>specifically</w:t>
      </w:r>
      <w:r>
        <w:t xml:space="preserve"> deemed to be prohibited uses and activities within the Town of Taghkanic:</w:t>
      </w:r>
    </w:p>
    <w:p w14:paraId="0092F071" w14:textId="77777777" w:rsidR="00C6623E" w:rsidRDefault="00F67D10" w:rsidP="00F21504">
      <w:pPr>
        <w:pStyle w:val="L-1"/>
        <w:numPr>
          <w:ilvl w:val="0"/>
          <w:numId w:val="300"/>
        </w:numPr>
        <w:spacing w:before="0" w:after="0"/>
      </w:pPr>
      <w:r>
        <w:t>Adult Use, Active</w:t>
      </w:r>
    </w:p>
    <w:p w14:paraId="201EBFDF" w14:textId="77777777" w:rsidR="00C6623E" w:rsidRDefault="00F67D10" w:rsidP="00F21504">
      <w:pPr>
        <w:pStyle w:val="L-1"/>
        <w:spacing w:before="0" w:after="0"/>
      </w:pPr>
      <w:r>
        <w:t>Aircraft Landing Pad</w:t>
      </w:r>
    </w:p>
    <w:p w14:paraId="56B396EB" w14:textId="77777777" w:rsidR="00C6623E" w:rsidRDefault="00F67D10" w:rsidP="00F21504">
      <w:pPr>
        <w:pStyle w:val="L-1"/>
        <w:spacing w:before="0" w:after="0"/>
      </w:pPr>
      <w:r>
        <w:t>Airfield/Airstrip, Private</w:t>
      </w:r>
    </w:p>
    <w:p w14:paraId="42B19099" w14:textId="77777777" w:rsidR="00C6623E" w:rsidRDefault="00F67D10" w:rsidP="00F21504">
      <w:pPr>
        <w:pStyle w:val="L-1"/>
        <w:spacing w:before="0" w:after="0"/>
      </w:pPr>
      <w:r>
        <w:t>Airport, Public</w:t>
      </w:r>
    </w:p>
    <w:p w14:paraId="310509DC" w14:textId="77777777" w:rsidR="00C6623E" w:rsidRDefault="00F67D10" w:rsidP="00F21504">
      <w:pPr>
        <w:pStyle w:val="L-1"/>
        <w:spacing w:before="0" w:after="0"/>
      </w:pPr>
      <w:r>
        <w:t>Crematorium</w:t>
      </w:r>
    </w:p>
    <w:p w14:paraId="29581351" w14:textId="77777777" w:rsidR="00C6623E" w:rsidRDefault="00F67D10" w:rsidP="00F21504">
      <w:pPr>
        <w:pStyle w:val="L-1"/>
        <w:spacing w:before="0" w:after="0"/>
      </w:pPr>
      <w:r>
        <w:t>Drive-In Movie</w:t>
      </w:r>
    </w:p>
    <w:p w14:paraId="32E9CE76" w14:textId="77777777" w:rsidR="00C6623E" w:rsidRDefault="00F67D10" w:rsidP="00F21504">
      <w:pPr>
        <w:pStyle w:val="L-1"/>
        <w:spacing w:before="0" w:after="0"/>
      </w:pPr>
      <w:r>
        <w:t>Dump</w:t>
      </w:r>
    </w:p>
    <w:p w14:paraId="4EA25C02" w14:textId="77777777" w:rsidR="00C6623E" w:rsidRDefault="00F67D10" w:rsidP="00F21504">
      <w:pPr>
        <w:pStyle w:val="L-1"/>
        <w:spacing w:before="0" w:after="0"/>
      </w:pPr>
      <w:r>
        <w:t>Eating Establishment, Fast Food</w:t>
      </w:r>
    </w:p>
    <w:p w14:paraId="45B09C15" w14:textId="77777777" w:rsidR="00C6623E" w:rsidRDefault="00F67D10" w:rsidP="00F21504">
      <w:pPr>
        <w:pStyle w:val="L-1"/>
        <w:spacing w:before="0" w:after="0"/>
      </w:pPr>
      <w:r>
        <w:t>Excavation, Large-Scale</w:t>
      </w:r>
    </w:p>
    <w:p w14:paraId="2360A5ED" w14:textId="77777777" w:rsidR="00C6623E" w:rsidRDefault="00F67D10" w:rsidP="00F21504">
      <w:pPr>
        <w:pStyle w:val="L-1"/>
        <w:spacing w:before="0" w:after="0"/>
      </w:pPr>
      <w:r>
        <w:t>Foundry</w:t>
      </w:r>
    </w:p>
    <w:p w14:paraId="4DCA35D6" w14:textId="77777777" w:rsidR="00C6623E" w:rsidRDefault="00F67D10" w:rsidP="00F21504">
      <w:pPr>
        <w:pStyle w:val="L-1"/>
        <w:spacing w:before="0" w:after="0"/>
      </w:pPr>
      <w:r>
        <w:t>Golf Course</w:t>
      </w:r>
    </w:p>
    <w:p w14:paraId="61802A2F" w14:textId="77777777" w:rsidR="00C6623E" w:rsidRDefault="00F67D10" w:rsidP="00F21504">
      <w:pPr>
        <w:pStyle w:val="L-1"/>
        <w:spacing w:before="0" w:after="0"/>
      </w:pPr>
      <w:r>
        <w:t>Hard Rock Quarrying</w:t>
      </w:r>
    </w:p>
    <w:p w14:paraId="0CDF25F1" w14:textId="77777777" w:rsidR="00C6623E" w:rsidRDefault="00F67D10" w:rsidP="00F21504">
      <w:pPr>
        <w:pStyle w:val="L-1"/>
        <w:spacing w:before="0" w:after="0"/>
      </w:pPr>
      <w:r>
        <w:t>Heliport, Helipad</w:t>
      </w:r>
    </w:p>
    <w:p w14:paraId="67BF525C" w14:textId="77777777" w:rsidR="00C6623E" w:rsidRDefault="00F67D10" w:rsidP="00F21504">
      <w:pPr>
        <w:pStyle w:val="L-1"/>
        <w:spacing w:before="0" w:after="0"/>
      </w:pPr>
      <w:r>
        <w:t>Hospital</w:t>
      </w:r>
    </w:p>
    <w:p w14:paraId="31C77C06" w14:textId="77777777" w:rsidR="00C6623E" w:rsidRDefault="00F67D10" w:rsidP="00F21504">
      <w:pPr>
        <w:pStyle w:val="L-1"/>
        <w:spacing w:before="0" w:after="0"/>
      </w:pPr>
      <w:r>
        <w:t>Institutional Use</w:t>
      </w:r>
    </w:p>
    <w:p w14:paraId="4CEDBB89" w14:textId="188F7A64" w:rsidR="00C6623E" w:rsidRDefault="00F67D10" w:rsidP="00F21504">
      <w:pPr>
        <w:pStyle w:val="L-1"/>
        <w:spacing w:before="0" w:after="0"/>
      </w:pPr>
      <w:r>
        <w:t>Junkyard</w:t>
      </w:r>
      <w:r w:rsidR="00117AB8">
        <w:t xml:space="preserve"> (including vehicles of any kind)</w:t>
      </w:r>
    </w:p>
    <w:p w14:paraId="574049F0" w14:textId="77777777" w:rsidR="00C6623E" w:rsidRDefault="00F67D10" w:rsidP="00F21504">
      <w:pPr>
        <w:pStyle w:val="L-1"/>
        <w:spacing w:before="0" w:after="0"/>
      </w:pPr>
      <w:r>
        <w:t>Landfill</w:t>
      </w:r>
    </w:p>
    <w:p w14:paraId="58616DDA" w14:textId="77777777" w:rsidR="00C6623E" w:rsidRDefault="00F67D10" w:rsidP="00F21504">
      <w:pPr>
        <w:pStyle w:val="L-1"/>
        <w:spacing w:before="0" w:after="0"/>
      </w:pPr>
      <w:r>
        <w:t>Laundry/Dry Cleaning Plant</w:t>
      </w:r>
    </w:p>
    <w:p w14:paraId="2CC03317" w14:textId="77777777" w:rsidR="00C6623E" w:rsidRDefault="00F67D10" w:rsidP="00F21504">
      <w:pPr>
        <w:pStyle w:val="L-1"/>
        <w:spacing w:before="0" w:after="0"/>
      </w:pPr>
      <w:r>
        <w:t>Light Industrial Park</w:t>
      </w:r>
    </w:p>
    <w:p w14:paraId="6474CC99" w14:textId="77777777" w:rsidR="00C6623E" w:rsidRDefault="00F67D10" w:rsidP="00F21504">
      <w:pPr>
        <w:pStyle w:val="L-1"/>
        <w:spacing w:before="0" w:after="0"/>
      </w:pPr>
      <w:r>
        <w:t>Manufactured Housing Park</w:t>
      </w:r>
    </w:p>
    <w:p w14:paraId="6FDA0237" w14:textId="77777777" w:rsidR="00C6623E" w:rsidRDefault="00F67D10" w:rsidP="00F21504">
      <w:pPr>
        <w:pStyle w:val="L-1"/>
        <w:spacing w:before="0" w:after="0"/>
      </w:pPr>
      <w:r>
        <w:t>Non-Farm Commercial Composting Facility</w:t>
      </w:r>
    </w:p>
    <w:p w14:paraId="1993E2C2" w14:textId="77777777" w:rsidR="00C6623E" w:rsidRDefault="00F67D10" w:rsidP="00F21504">
      <w:pPr>
        <w:pStyle w:val="L-1"/>
        <w:spacing w:before="0" w:after="0"/>
      </w:pPr>
      <w:r>
        <w:t>Pet Cemetery</w:t>
      </w:r>
    </w:p>
    <w:p w14:paraId="596ED9CF" w14:textId="77777777" w:rsidR="00C6623E" w:rsidRDefault="00F67D10" w:rsidP="00F21504">
      <w:pPr>
        <w:pStyle w:val="L-1"/>
        <w:spacing w:before="0" w:after="0"/>
      </w:pPr>
      <w:r>
        <w:t>Pipe Yard</w:t>
      </w:r>
    </w:p>
    <w:p w14:paraId="0CA6AFEC" w14:textId="77777777" w:rsidR="00C6623E" w:rsidRDefault="00F67D10" w:rsidP="00F21504">
      <w:pPr>
        <w:pStyle w:val="L-1"/>
        <w:spacing w:before="0" w:after="0"/>
      </w:pPr>
      <w:r>
        <w:t>Race Track, Motor Vehicle</w:t>
      </w:r>
    </w:p>
    <w:p w14:paraId="71B79C6A" w14:textId="77777777" w:rsidR="00C6623E" w:rsidRDefault="00F67D10" w:rsidP="00F21504">
      <w:pPr>
        <w:pStyle w:val="L-1"/>
        <w:spacing w:before="0" w:after="0"/>
      </w:pPr>
      <w:r>
        <w:t>Recycling Facility</w:t>
      </w:r>
    </w:p>
    <w:p w14:paraId="2BF88ABE" w14:textId="77777777" w:rsidR="00C6623E" w:rsidRDefault="00F67D10" w:rsidP="00F21504">
      <w:pPr>
        <w:pStyle w:val="L-1"/>
        <w:spacing w:before="0" w:after="0"/>
      </w:pPr>
      <w:r>
        <w:t>Sawmill, Commercial Large-Scale</w:t>
      </w:r>
    </w:p>
    <w:p w14:paraId="78EF54CA" w14:textId="77777777" w:rsidR="00C6623E" w:rsidRDefault="00F67D10" w:rsidP="00F21504">
      <w:pPr>
        <w:pStyle w:val="L-1"/>
        <w:spacing w:before="0" w:after="0"/>
      </w:pPr>
      <w:r>
        <w:t>Self-Storage Facility (Commercial)</w:t>
      </w:r>
    </w:p>
    <w:p w14:paraId="1094CB50" w14:textId="77777777" w:rsidR="00C6623E" w:rsidRDefault="00F67D10" w:rsidP="00F21504">
      <w:pPr>
        <w:pStyle w:val="L-1"/>
        <w:spacing w:before="0" w:after="0"/>
      </w:pPr>
      <w:r>
        <w:t>Shooting Preserve</w:t>
      </w:r>
    </w:p>
    <w:p w14:paraId="37486E57" w14:textId="77777777" w:rsidR="00C6623E" w:rsidRDefault="00F67D10" w:rsidP="00F21504">
      <w:pPr>
        <w:pStyle w:val="L-1"/>
        <w:spacing w:before="0" w:after="0"/>
      </w:pPr>
      <w:r>
        <w:t>Ski Resort</w:t>
      </w:r>
    </w:p>
    <w:p w14:paraId="70BDD4DF" w14:textId="77777777" w:rsidR="00C6623E" w:rsidRDefault="00F67D10" w:rsidP="00F21504">
      <w:pPr>
        <w:pStyle w:val="L-1"/>
        <w:spacing w:before="0" w:after="0"/>
      </w:pPr>
      <w:r>
        <w:t>Solar or Wind Energy System, Large</w:t>
      </w:r>
    </w:p>
    <w:p w14:paraId="3D9C63FA" w14:textId="77777777" w:rsidR="00C6623E" w:rsidRDefault="00F67D10" w:rsidP="00F21504">
      <w:pPr>
        <w:pStyle w:val="L-1"/>
        <w:spacing w:before="0" w:after="0"/>
      </w:pPr>
      <w:r>
        <w:t>Tannery</w:t>
      </w:r>
    </w:p>
    <w:p w14:paraId="33B43621" w14:textId="77777777" w:rsidR="00C6623E" w:rsidRDefault="00F67D10" w:rsidP="00F21504">
      <w:pPr>
        <w:pStyle w:val="L-1"/>
        <w:spacing w:before="0" w:after="0"/>
      </w:pPr>
      <w:r>
        <w:t>Transfer Station</w:t>
      </w:r>
    </w:p>
    <w:p w14:paraId="238D4E55" w14:textId="77777777" w:rsidR="00C6623E" w:rsidRDefault="00F67D10">
      <w:pPr>
        <w:pStyle w:val="RFComment"/>
      </w:pPr>
      <w:r>
        <w:t>[RF: You may want to add the use “Battery Energy Storage Systems”.</w:t>
      </w:r>
    </w:p>
    <w:p w14:paraId="5E729C06" w14:textId="77777777" w:rsidR="00B227ED" w:rsidRDefault="00B227ED" w:rsidP="00877865">
      <w:pPr>
        <w:pStyle w:val="Heading1"/>
        <w:sectPr w:rsidR="00B227ED">
          <w:headerReference w:type="default" r:id="rId44"/>
          <w:footerReference w:type="default" r:id="rId45"/>
          <w:headerReference w:type="first" r:id="rId46"/>
          <w:footerReference w:type="first" r:id="rId47"/>
          <w:pgSz w:w="12240" w:h="15840"/>
          <w:pgMar w:top="1440" w:right="1440" w:bottom="1629" w:left="1440" w:header="576" w:footer="893" w:gutter="0"/>
          <w:cols w:space="720"/>
          <w:titlePg/>
        </w:sectPr>
      </w:pPr>
    </w:p>
    <w:p w14:paraId="7F02CB26" w14:textId="3B697766" w:rsidR="00C6623E" w:rsidRPr="00877865" w:rsidRDefault="00C6623E" w:rsidP="00877865">
      <w:pPr>
        <w:pStyle w:val="Heading1"/>
      </w:pPr>
      <w:hyperlink w:anchor="Purpose." w:history="1"/>
      <w:bookmarkStart w:id="66" w:name="_Toc219549389"/>
      <w:r w:rsidR="00F67D10" w:rsidRPr="00877865">
        <w:t>50. Area and Bulk Requirements</w:t>
      </w:r>
      <w:bookmarkEnd w:id="66"/>
    </w:p>
    <w:p w14:paraId="29385A75" w14:textId="77777777" w:rsidR="00C6623E" w:rsidRDefault="00F67D10">
      <w:pPr>
        <w:pStyle w:val="NoSpacing"/>
      </w:pPr>
      <w:hyperlink w:anchor="Purpose." w:history="1">
        <w:r>
          <w:rPr>
            <w:rStyle w:val="Hyperlink1"/>
            <w:color w:val="0033CC"/>
            <w:u w:val="none"/>
          </w:rPr>
          <w:t>Purpose</w:t>
        </w:r>
      </w:hyperlink>
    </w:p>
    <w:p w14:paraId="71F2F279" w14:textId="77777777" w:rsidR="00C6623E" w:rsidRDefault="00F67D10">
      <w:pPr>
        <w:pStyle w:val="NoSpacing"/>
      </w:pPr>
      <w:hyperlink w:anchor="bookmark" w:history="1">
        <w:r>
          <w:rPr>
            <w:rStyle w:val="Hyperlink1"/>
            <w:color w:val="0033CC"/>
            <w:u w:val="none"/>
          </w:rPr>
          <w:t>Area and Bulk Requirements</w:t>
        </w:r>
      </w:hyperlink>
    </w:p>
    <w:p w14:paraId="104D0019" w14:textId="77777777" w:rsidR="00C6623E" w:rsidRDefault="00F67D10">
      <w:pPr>
        <w:pStyle w:val="NoSpacing"/>
      </w:pPr>
      <w:hyperlink w:anchor="CornerLots.ZcNoteModified" w:history="1">
        <w:r>
          <w:rPr>
            <w:rStyle w:val="Hyperlink1"/>
            <w:color w:val="0033CC"/>
            <w:u w:val="none"/>
          </w:rPr>
          <w:t>Corner Lots</w:t>
        </w:r>
      </w:hyperlink>
    </w:p>
    <w:p w14:paraId="75098789" w14:textId="77777777" w:rsidR="00C6623E" w:rsidRDefault="00F67D10">
      <w:pPr>
        <w:pStyle w:val="NoSpacing"/>
      </w:pPr>
      <w:hyperlink w:anchor="HeightLimitations.ZcNoteNe" w:history="1">
        <w:r>
          <w:rPr>
            <w:rStyle w:val="Hyperlink1"/>
            <w:color w:val="0033CC"/>
            <w:u w:val="none"/>
          </w:rPr>
          <w:t>Height Limitations</w:t>
        </w:r>
      </w:hyperlink>
    </w:p>
    <w:p w14:paraId="09A1856A" w14:textId="77777777" w:rsidR="00C6623E" w:rsidRDefault="00F67D10">
      <w:pPr>
        <w:pStyle w:val="NoSpacing"/>
      </w:pPr>
      <w:r>
        <w:rPr>
          <w:rStyle w:val="Hyperlink1"/>
          <w:rFonts w:eastAsia="HELVETICA NEUE LIGHT" w:cs="HELVETICA NEUE LIGHT"/>
          <w:color w:val="0033CC"/>
          <w:u w:val="none"/>
        </w:rPr>
        <w:t>Distance Between Buildings</w:t>
      </w:r>
    </w:p>
    <w:p w14:paraId="1487E3B1" w14:textId="77777777" w:rsidR="00C6623E" w:rsidRDefault="00F67D10">
      <w:pPr>
        <w:pStyle w:val="NoSpacing"/>
      </w:pPr>
      <w:hyperlink w:anchor="AccessoryStructures.ZcNote" w:history="1">
        <w:r>
          <w:rPr>
            <w:rStyle w:val="Hyperlink1"/>
            <w:color w:val="0033CC"/>
            <w:u w:val="none"/>
          </w:rPr>
          <w:t>Accessory Structures</w:t>
        </w:r>
      </w:hyperlink>
    </w:p>
    <w:p w14:paraId="3C36A8E9" w14:textId="77777777" w:rsidR="00C6623E" w:rsidRDefault="00F67D10">
      <w:pPr>
        <w:pStyle w:val="NoSpacing"/>
      </w:pPr>
      <w:hyperlink w:anchor="ModificationOfFrontYardSetba" w:history="1">
        <w:r>
          <w:rPr>
            <w:rStyle w:val="Hyperlink1"/>
            <w:color w:val="0033CC"/>
            <w:u w:val="none"/>
          </w:rPr>
          <w:t>Modification of Front Yard Setbacks</w:t>
        </w:r>
      </w:hyperlink>
    </w:p>
    <w:p w14:paraId="17FAC18C" w14:textId="77777777" w:rsidR="00C6623E" w:rsidRDefault="00F67D10">
      <w:pPr>
        <w:pStyle w:val="NoSpacing"/>
      </w:pPr>
      <w:hyperlink w:anchor="FlagLots.ZcNoteNewText" w:history="1">
        <w:r>
          <w:rPr>
            <w:rStyle w:val="Hyperlink1"/>
            <w:color w:val="0033CC"/>
            <w:u w:val="none"/>
          </w:rPr>
          <w:t>Flag Lots</w:t>
        </w:r>
      </w:hyperlink>
    </w:p>
    <w:p w14:paraId="09DFD59B" w14:textId="755FBE6D" w:rsidR="00C6623E" w:rsidRDefault="00F67D10" w:rsidP="001A6C5C">
      <w:pPr>
        <w:pStyle w:val="Heading2"/>
      </w:pPr>
      <w:bookmarkStart w:id="67" w:name="_Toc213074257"/>
      <w:bookmarkStart w:id="68" w:name="_Toc219549390"/>
      <w:r>
        <w:t>50-A.</w:t>
      </w:r>
      <w:r>
        <w:tab/>
      </w:r>
      <w:bookmarkStart w:id="69" w:name="Purpose."/>
      <w:r>
        <w:t>Purpose</w:t>
      </w:r>
      <w:bookmarkEnd w:id="67"/>
      <w:bookmarkEnd w:id="68"/>
      <w:bookmarkEnd w:id="69"/>
    </w:p>
    <w:p w14:paraId="6B124232" w14:textId="77777777" w:rsidR="00C6623E" w:rsidRDefault="00F67D10" w:rsidP="00A060A7">
      <w:r>
        <w:t xml:space="preserve">The purpose of this Section is to preserve rural character in conformance with the Comprehensive Plan, to provide adequate open space for access of light and circulation of air, to facilitate the prevention and fighting of fires, to prevent undue concentration of population, and to lessen congestion. No building or structure shall be erected, altered or used except in accordance with the requirements set forth in this section. </w:t>
      </w:r>
      <w:hyperlink w:anchor="bookmark1" w:history="1"/>
    </w:p>
    <w:p w14:paraId="36825C6B" w14:textId="3C037F7B" w:rsidR="00C6623E" w:rsidRDefault="00F67D10" w:rsidP="001A6C5C">
      <w:pPr>
        <w:pStyle w:val="Heading2"/>
      </w:pPr>
      <w:bookmarkStart w:id="70" w:name="_Toc213074258"/>
      <w:bookmarkStart w:id="71" w:name="_Toc219549391"/>
      <w:r>
        <w:t>50-B.</w:t>
      </w:r>
      <w:r>
        <w:tab/>
        <w:t>Area and Bulk Requirements</w:t>
      </w:r>
      <w:bookmarkEnd w:id="70"/>
      <w:bookmarkEnd w:id="71"/>
    </w:p>
    <w:p w14:paraId="42205035" w14:textId="77777777" w:rsidR="00C6623E" w:rsidRDefault="00F67D10" w:rsidP="00E43715">
      <w:pPr>
        <w:pStyle w:val="L-1"/>
        <w:numPr>
          <w:ilvl w:val="0"/>
          <w:numId w:val="301"/>
        </w:numPr>
      </w:pPr>
      <w:r w:rsidRPr="00E43715">
        <w:rPr>
          <w:b/>
          <w:bCs/>
        </w:rPr>
        <w:t xml:space="preserve">Table 50-B: Area and Bulk Requirements. </w:t>
      </w:r>
      <w:r>
        <w:t>The general area and bulk requirements in each Zoning District are set forth in Table 50-B. at the end of this Section. The Requirements are supplemented by other provisions of this Zoning Law, including the supplementary regulations found in Section 60 and the General and Additional Specific Standards for Certain Special Permit Uses required by Section 80 of this Zoning Law.</w:t>
      </w:r>
    </w:p>
    <w:p w14:paraId="6CB1EB33" w14:textId="77777777" w:rsidR="00C6623E" w:rsidRDefault="00F67D10" w:rsidP="00E43715">
      <w:pPr>
        <w:pStyle w:val="L-1"/>
      </w:pPr>
      <w:r>
        <w:rPr>
          <w:b/>
          <w:bCs/>
        </w:rPr>
        <w:t>Density.</w:t>
      </w:r>
      <w:r>
        <w:t xml:space="preserve"> Lots may only be improved in accordance with the density requirements outlined in Table 50-B., and other applicable bulk regulations for the use and/or District as set forth in this Section, and for conservation subdivisions in Section 60-F. of this Zoning Law.</w:t>
      </w:r>
      <w:r>
        <w:rPr>
          <w:rFonts w:eastAsia="Goudy Old Style" w:cs="Goudy Old Style"/>
        </w:rPr>
        <w:br/>
      </w:r>
      <w:r>
        <w:rPr>
          <w:rFonts w:eastAsia="Goudy Old Style" w:cs="Goudy Old Style"/>
        </w:rPr>
        <w:br/>
      </w:r>
      <w:r>
        <w:t>In accordance with § 277 of New York State Town Law, lots in a conventional subdivision shall, at a minimum, comply with the requirements of the Area and Bulk Requirements. The Planning Board has the authority to impose higher planning and design standards than otherwise provided for lots in a conventional subdivision when there exists good reason in the nature of the land, including but not limited to topography, location, shape, size, drainage, surface and ground water resources, and other physical features of the site as well as the character of the surrounding community.</w:t>
      </w:r>
    </w:p>
    <w:p w14:paraId="0098FD97" w14:textId="77777777" w:rsidR="00C6623E" w:rsidRDefault="00F67D10" w:rsidP="00E43715">
      <w:pPr>
        <w:pStyle w:val="L-1"/>
      </w:pPr>
      <w:r>
        <w:rPr>
          <w:b/>
        </w:rPr>
        <w:t>Yards and Setbacks.</w:t>
      </w:r>
      <w:r>
        <w:t xml:space="preserve">  Unless specifically permitted in other Sections of this Zoning Law, no structures are permitted within the setbacks.  </w:t>
      </w:r>
    </w:p>
    <w:p w14:paraId="0845394A" w14:textId="77777777" w:rsidR="00C6623E" w:rsidRDefault="00C6623E">
      <w:pPr>
        <w:pStyle w:val="Standard"/>
      </w:pPr>
    </w:p>
    <w:p w14:paraId="62B37E89" w14:textId="68161A4E" w:rsidR="00C6623E" w:rsidRDefault="00F67D10" w:rsidP="001A6C5C">
      <w:pPr>
        <w:pStyle w:val="Heading2"/>
      </w:pPr>
      <w:bookmarkStart w:id="72" w:name="_Toc213074259"/>
      <w:bookmarkStart w:id="73" w:name="_Toc219549392"/>
      <w:r>
        <w:lastRenderedPageBreak/>
        <w:t>50-C.</w:t>
      </w:r>
      <w:r>
        <w:tab/>
      </w:r>
      <w:bookmarkStart w:id="74" w:name="CornerLots.ZcNoteModified"/>
      <w:r>
        <w:t>Corner Lots</w:t>
      </w:r>
      <w:bookmarkEnd w:id="72"/>
      <w:bookmarkEnd w:id="73"/>
      <w:bookmarkEnd w:id="74"/>
    </w:p>
    <w:p w14:paraId="1B0A2B05" w14:textId="77777777" w:rsidR="00C6623E" w:rsidRDefault="00F67D10" w:rsidP="00A060A7">
      <w:r>
        <w:t>On a corner lot, each road frontage shall be deemed to be a front yard, and the required yard along each such lot line shall be a required front yard. For traffic safety purposes, at all road intersections, no obstructions to vision such as a fence, gate, wall, hedge, structure or planting over three feet (3’) higher than the centerline of the road, as measured above the existing road level, shall be erected or installed and maintained. A site inspection by the Code Enforcement Officer may be required to ensure safety and proper location of any obstruction(s).</w:t>
      </w:r>
    </w:p>
    <w:p w14:paraId="7021277F" w14:textId="707284C9" w:rsidR="00C6623E" w:rsidRDefault="00F67D10" w:rsidP="001A6C5C">
      <w:pPr>
        <w:pStyle w:val="Heading2"/>
      </w:pPr>
      <w:bookmarkStart w:id="75" w:name="_Toc213074260"/>
      <w:bookmarkStart w:id="76" w:name="_Toc219549393"/>
      <w:r>
        <w:t>50-D.</w:t>
      </w:r>
      <w:r>
        <w:tab/>
      </w:r>
      <w:bookmarkStart w:id="77" w:name="HeightLimitations.ZcNoteNe"/>
      <w:r>
        <w:t>Height Limitations</w:t>
      </w:r>
      <w:bookmarkEnd w:id="75"/>
      <w:bookmarkEnd w:id="76"/>
      <w:bookmarkEnd w:id="77"/>
    </w:p>
    <w:p w14:paraId="42F51452" w14:textId="77777777" w:rsidR="00C6623E" w:rsidRDefault="00F67D10" w:rsidP="00A060A7">
      <w:r>
        <w:t xml:space="preserve">The maximum building height limitations set forth in Table 50-B., “Area and Bulk Requirements”, shall be applicable to principal buildings and accessory buildings and </w:t>
      </w:r>
      <w:r>
        <w:rPr>
          <w:color w:val="auto"/>
        </w:rPr>
        <w:t>other</w:t>
      </w:r>
      <w:r>
        <w:t xml:space="preserve"> structures. Building elements, such as roof air conditioners, should be designed to appear as if they are an integral architectural element of the structure. The height limitations shall not be applicable to the following:</w:t>
      </w:r>
    </w:p>
    <w:p w14:paraId="4F1957E4" w14:textId="77777777" w:rsidR="00C6623E" w:rsidRDefault="00F67D10" w:rsidP="00E43715">
      <w:pPr>
        <w:pStyle w:val="L-1"/>
        <w:numPr>
          <w:ilvl w:val="0"/>
          <w:numId w:val="302"/>
        </w:numPr>
      </w:pPr>
      <w:r>
        <w:t>Flagpoles, agricultural barns and silos, and similar structures, which in no case shall exceed one hundred feet (100’) in height above average finished grade at its base. Special height requirements apply to Telecommunications Towers and Facilities as described in Section 80-D.18.</w:t>
      </w:r>
    </w:p>
    <w:p w14:paraId="1A4DB852" w14:textId="77777777" w:rsidR="00C6623E" w:rsidRDefault="00F67D10" w:rsidP="00E43715">
      <w:pPr>
        <w:pStyle w:val="L-1"/>
      </w:pPr>
      <w:r>
        <w:t>Spires and belfries when part of a church, chimneys, cupolas, skylights, parapets or railings, elevator or stair bulkheads, air conditioning units or similar small-scale building elements that are not to be used for human occupancy, and which, in their aggregate coverage, occupy no more than ten percent (10%) of the roof area of the building of which they are an integral architectural or mechanical element. Such features shall not detract from the visual appearance of the structure as determined by the Planning Board. Special height and other regulations apply to solar collectors installed on a structure. See Section 60-H. of this Zoning Law for these regulations.</w:t>
      </w:r>
    </w:p>
    <w:p w14:paraId="597304A6" w14:textId="71FC3D39" w:rsidR="00C6623E" w:rsidRDefault="00F67D10" w:rsidP="006266F7">
      <w:pPr>
        <w:pStyle w:val="L-1"/>
        <w:rPr>
          <w:rFonts w:ascii="Helvetica" w:hAnsi="Helvetica"/>
        </w:rPr>
      </w:pPr>
      <w:r>
        <w:t>Fences, gates and walls up to six feet (6’) in height for solid fences, or eight feet (8’) in height for see-through fences, may be located in required yard areas when in full compliance with the standards provided in this Zoning Law.</w:t>
      </w:r>
    </w:p>
    <w:p w14:paraId="2C863EC8" w14:textId="32990203" w:rsidR="00C6623E" w:rsidRDefault="00F67D10" w:rsidP="001A6C5C">
      <w:pPr>
        <w:pStyle w:val="Heading2"/>
      </w:pPr>
      <w:bookmarkStart w:id="78" w:name="_Toc213074261"/>
      <w:bookmarkStart w:id="79" w:name="_Toc219549394"/>
      <w:r>
        <w:t>50-E.</w:t>
      </w:r>
      <w:r>
        <w:tab/>
      </w:r>
      <w:bookmarkStart w:id="80" w:name="AccessoryStructures.ZcNote"/>
      <w:r>
        <w:t>Distance Between Buildings</w:t>
      </w:r>
      <w:bookmarkEnd w:id="78"/>
      <w:bookmarkEnd w:id="79"/>
      <w:bookmarkEnd w:id="80"/>
    </w:p>
    <w:p w14:paraId="35233667" w14:textId="77777777" w:rsidR="00C6623E" w:rsidRDefault="00F67D10" w:rsidP="00A060A7">
      <w:r>
        <w:t>Distance requirements between two buildings on the same lot shall conform to New York State Building and Fire codes.</w:t>
      </w:r>
    </w:p>
    <w:p w14:paraId="22EAECA7" w14:textId="0F0F4504" w:rsidR="00C6623E" w:rsidRDefault="00F67D10" w:rsidP="001A6C5C">
      <w:pPr>
        <w:pStyle w:val="Heading2"/>
      </w:pPr>
      <w:bookmarkStart w:id="81" w:name="_Toc213074262"/>
      <w:bookmarkStart w:id="82" w:name="_Toc219549395"/>
      <w:r>
        <w:t>50-F.</w:t>
      </w:r>
      <w:r>
        <w:tab/>
        <w:t>Accessory Structures</w:t>
      </w:r>
      <w:bookmarkEnd w:id="81"/>
      <w:bookmarkEnd w:id="82"/>
    </w:p>
    <w:p w14:paraId="29859757" w14:textId="77777777" w:rsidR="00C6623E" w:rsidRDefault="00F67D10" w:rsidP="00E43715">
      <w:pPr>
        <w:pStyle w:val="L-1"/>
        <w:numPr>
          <w:ilvl w:val="0"/>
          <w:numId w:val="303"/>
        </w:numPr>
      </w:pPr>
      <w:r>
        <w:t>Accessory use structures, excluding agricultural structures, shall not be greater in size than one and one half times the gross floor area of the principal dwelling and shall not exceed the height of the principal dwelling.</w:t>
      </w:r>
    </w:p>
    <w:p w14:paraId="2A4BDE7D" w14:textId="77777777" w:rsidR="00C6623E" w:rsidRDefault="00F67D10" w:rsidP="00E43715">
      <w:pPr>
        <w:pStyle w:val="L-1"/>
      </w:pPr>
      <w:r>
        <w:lastRenderedPageBreak/>
        <w:t>Accessory structures are subject to all Area and Bulk requirements for the District in which they are located.</w:t>
      </w:r>
    </w:p>
    <w:p w14:paraId="3BA33C26" w14:textId="77777777" w:rsidR="00C6623E" w:rsidRDefault="00F67D10" w:rsidP="00E43715">
      <w:pPr>
        <w:pStyle w:val="L-1"/>
      </w:pPr>
      <w:r>
        <w:t xml:space="preserve">Exceptions to the thirty-five foot (35’) maximum accessory building height limitation in Table 50-B. include structures used for agricultural purposes on a farm and for </w:t>
      </w:r>
      <w:r>
        <w:rPr>
          <w:i/>
          <w:iCs/>
        </w:rPr>
        <w:t>bona fide</w:t>
      </w:r>
      <w:r>
        <w:t xml:space="preserve"> works of art such as sculptures.</w:t>
      </w:r>
    </w:p>
    <w:p w14:paraId="00475660" w14:textId="77777777" w:rsidR="00C6623E" w:rsidRDefault="00F67D10" w:rsidP="00F77595">
      <w:pPr>
        <w:pStyle w:val="L-2"/>
      </w:pPr>
      <w:r>
        <w:t>A single portable accessory building with a maximum floor area of one hundred (100) square feet may be installed or constructed and used on any lot with the issuance of a No-Fee Building Permit provided that:</w:t>
      </w:r>
    </w:p>
    <w:p w14:paraId="4BC948D0" w14:textId="3A25F823" w:rsidR="00C6623E" w:rsidRDefault="00F67D10" w:rsidP="00F77595">
      <w:pPr>
        <w:pStyle w:val="L-2"/>
      </w:pPr>
      <w:bookmarkStart w:id="83" w:name="_Toc212992765"/>
      <w:r>
        <w:t>The structure does not have a permanent foundation.</w:t>
      </w:r>
      <w:bookmarkEnd w:id="83"/>
    </w:p>
    <w:p w14:paraId="03FB264A" w14:textId="4271D0CC" w:rsidR="00C6623E" w:rsidRDefault="00F67D10" w:rsidP="00F77595">
      <w:pPr>
        <w:pStyle w:val="L-2"/>
      </w:pPr>
      <w:bookmarkStart w:id="84" w:name="_Toc212992766"/>
      <w:r>
        <w:t>The structure is not served by any utility such as electricity, gas or plumbing.</w:t>
      </w:r>
      <w:bookmarkEnd w:id="84"/>
    </w:p>
    <w:p w14:paraId="54F894C3" w14:textId="6755E9D0" w:rsidR="00C6623E" w:rsidRDefault="00F67D10" w:rsidP="00F77595">
      <w:pPr>
        <w:pStyle w:val="L-2"/>
      </w:pPr>
      <w:bookmarkStart w:id="85" w:name="_Toc212992767"/>
      <w:r>
        <w:t>The structure does not exceed ten feet (10’) in height.</w:t>
      </w:r>
      <w:bookmarkEnd w:id="85"/>
    </w:p>
    <w:p w14:paraId="5F6FD94D" w14:textId="4359E884" w:rsidR="00C6623E" w:rsidRDefault="00F67D10" w:rsidP="00F77595">
      <w:pPr>
        <w:pStyle w:val="L-2"/>
      </w:pPr>
      <w:bookmarkStart w:id="86" w:name="_Toc212992768"/>
      <w:r>
        <w:t>The structure is never used for human habitation.</w:t>
      </w:r>
      <w:bookmarkEnd w:id="86"/>
    </w:p>
    <w:p w14:paraId="60F03E5B" w14:textId="2EB2CB44" w:rsidR="00C6623E" w:rsidRDefault="00F67D10" w:rsidP="00F77595">
      <w:pPr>
        <w:pStyle w:val="L-2"/>
      </w:pPr>
      <w:bookmarkStart w:id="87" w:name="_Toc212992769"/>
      <w:r>
        <w:t>All other requirements of this Zoning Law related to accessory structures are fully met.</w:t>
      </w:r>
      <w:bookmarkEnd w:id="87"/>
    </w:p>
    <w:p w14:paraId="7B950BA9" w14:textId="2728B221" w:rsidR="00C6623E" w:rsidRDefault="00F67D10" w:rsidP="001A6C5C">
      <w:pPr>
        <w:pStyle w:val="Heading2"/>
      </w:pPr>
      <w:bookmarkStart w:id="88" w:name="_Toc213074263"/>
      <w:bookmarkStart w:id="89" w:name="_Toc219549396"/>
      <w:r>
        <w:t>50-G.</w:t>
      </w:r>
      <w:r>
        <w:tab/>
      </w:r>
      <w:bookmarkStart w:id="90" w:name="ModificationOfFrontYardSetba"/>
      <w:r>
        <w:t>Modification of Front Yard Setbacks</w:t>
      </w:r>
      <w:bookmarkEnd w:id="88"/>
      <w:bookmarkEnd w:id="89"/>
      <w:bookmarkEnd w:id="90"/>
    </w:p>
    <w:p w14:paraId="1FED5419" w14:textId="77777777" w:rsidR="00C6623E" w:rsidRDefault="00F67D10" w:rsidP="00A060A7">
      <w:r>
        <w:t>On roads or highways with less than a fifty foot (50’) right-of-way, or roads that are user roads, the front setback shall be measured perpendicularly from the centerline of the existing road or highway with twenty-five feet (25’) added to the required front yard setback to establish the building line (i.e., 25’ + x’ = Building Line, where x’ = the Minimum Building Setback for the Front Yard of a lot). For example, in the R3 Zoning District, where the required Front Yard Setback is seventy five feet (75’), the Building Line would be located a minimum of 25’ + 75’ = 100’ from the centerline of the existing road or highway.</w:t>
      </w:r>
    </w:p>
    <w:p w14:paraId="6EC006BD" w14:textId="61C877B4" w:rsidR="00C6623E" w:rsidRDefault="00F67D10" w:rsidP="001A6C5C">
      <w:pPr>
        <w:pStyle w:val="Heading2"/>
      </w:pPr>
      <w:bookmarkStart w:id="91" w:name="_Toc213074264"/>
      <w:bookmarkStart w:id="92" w:name="_Toc219549397"/>
      <w:r>
        <w:t>50-H.</w:t>
      </w:r>
      <w:r>
        <w:tab/>
      </w:r>
      <w:bookmarkStart w:id="93" w:name="FlagLots.ZcNoteNewText"/>
      <w:r>
        <w:t>Flag Lots</w:t>
      </w:r>
      <w:bookmarkEnd w:id="91"/>
      <w:bookmarkEnd w:id="92"/>
      <w:bookmarkEnd w:id="93"/>
    </w:p>
    <w:p w14:paraId="57CF81B0" w14:textId="77777777" w:rsidR="00C6623E" w:rsidRDefault="00F67D10" w:rsidP="00A060A7">
      <w:r>
        <w:t>A “Flag Lot”, as defined in Section 20 of this Zoning Law, may be authorized in a subdivision of land as a conforming lot within the R7 and R3 Zoning Districts, provided that the standards set forth in Section 50-H.1. through 50-H.6., below, are met.</w:t>
      </w:r>
      <w:r>
        <w:rPr>
          <w:b/>
          <w:bCs/>
        </w:rPr>
        <w:t xml:space="preserve"> </w:t>
      </w:r>
      <w:r>
        <w:t>The Planning Board, before authorizing a flag lot or lots in a subdivision, must consider the uniqueness of the property, owing to topography, remoteness of location, protection of open space, agriculture, forests, biodiversity resources, surface water resources and viewsheds. The Flag Lot Standards are as follows:</w:t>
      </w:r>
    </w:p>
    <w:p w14:paraId="4EAF0EAF" w14:textId="77777777" w:rsidR="00C6623E" w:rsidRDefault="00F67D10" w:rsidP="00E43715">
      <w:pPr>
        <w:pStyle w:val="L-1"/>
        <w:numPr>
          <w:ilvl w:val="0"/>
          <w:numId w:val="304"/>
        </w:numPr>
      </w:pPr>
      <w:r>
        <w:t>A minor subdivision shall include no more than one (1) flag lot. A major subdivision shall include no more than twenty percent (20%) of the subdivided lots as flag lots.</w:t>
      </w:r>
    </w:p>
    <w:p w14:paraId="2CD32FEF" w14:textId="77777777" w:rsidR="00C6623E" w:rsidRDefault="00F67D10" w:rsidP="00E43715">
      <w:pPr>
        <w:pStyle w:val="L-1"/>
      </w:pPr>
      <w:r>
        <w:t>Any authorized flag lot shall have a minimum road frontage of forty feet (40’) and a maximum road frontage of fifty-five feet (55’).</w:t>
      </w:r>
    </w:p>
    <w:p w14:paraId="3CE2ADEE" w14:textId="77777777" w:rsidR="00C6623E" w:rsidRDefault="00F67D10" w:rsidP="00E43715">
      <w:pPr>
        <w:pStyle w:val="L-1"/>
      </w:pPr>
      <w:r>
        <w:t xml:space="preserve">Any authorized flag lot shall have not less than the minimum lot width specified for the Zoning District at the building line established on the subdivision plat, rather than at the </w:t>
      </w:r>
      <w:r>
        <w:rPr>
          <w:noProof/>
        </w:rPr>
        <w:lastRenderedPageBreak/>
        <w:drawing>
          <wp:anchor distT="0" distB="0" distL="114300" distR="114300" simplePos="0" relativeHeight="251651072" behindDoc="0" locked="0" layoutInCell="1" allowOverlap="1" wp14:anchorId="68810A73" wp14:editId="397ACE65">
            <wp:simplePos x="0" y="0"/>
            <wp:positionH relativeFrom="column">
              <wp:align>right</wp:align>
            </wp:positionH>
            <wp:positionV relativeFrom="line">
              <wp:posOffset>0</wp:posOffset>
            </wp:positionV>
            <wp:extent cx="1193749" cy="1283360"/>
            <wp:effectExtent l="0" t="0" r="6401" b="0"/>
            <wp:wrapThrough wrapText="left">
              <wp:wrapPolygon edited="0">
                <wp:start x="0" y="0"/>
                <wp:lineTo x="0" y="21162"/>
                <wp:lineTo x="21382" y="21162"/>
                <wp:lineTo x="21382" y="0"/>
                <wp:lineTo x="0" y="0"/>
              </wp:wrapPolygon>
            </wp:wrapThrough>
            <wp:docPr id="267139268"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193749" cy="1283360"/>
                    </a:xfrm>
                    <a:prstGeom prst="rect">
                      <a:avLst/>
                    </a:prstGeom>
                    <a:noFill/>
                    <a:ln>
                      <a:noFill/>
                      <a:prstDash/>
                    </a:ln>
                  </pic:spPr>
                </pic:pic>
              </a:graphicData>
            </a:graphic>
          </wp:anchor>
        </w:drawing>
      </w:r>
      <w:r>
        <w:t>minimum required front setback line, as otherwise required by this Zoning Law. The illustration to the right shows how dimensional rules are established for a flag lot. The building line so established may not be less than one hundred feet (100’) in the R7 and R3 Districts further from the lot frontage than the line at which the minimum lot width specified for the Zoning District is first achieved.</w:t>
      </w:r>
    </w:p>
    <w:p w14:paraId="5F374F96" w14:textId="77777777" w:rsidR="00C6623E" w:rsidRDefault="00F67D10" w:rsidP="00E43715">
      <w:pPr>
        <w:pStyle w:val="L-1"/>
      </w:pPr>
      <w:r>
        <w:t>Any authorized flag lot shall satisfy the minimum lot area requirement specified for the Zoning District by consideration of only that land which lies further from the lot frontage than the line at which the minimum lot width specified in the “Area and Bulk Requirements” for the Zoning District is first achieved.</w:t>
      </w:r>
    </w:p>
    <w:p w14:paraId="67F51C4F" w14:textId="77777777" w:rsidR="00C6623E" w:rsidRDefault="00F67D10" w:rsidP="00E43715">
      <w:pPr>
        <w:pStyle w:val="L-1"/>
      </w:pPr>
      <w:r>
        <w:t>A driveway shall not exceed fourteen degrees (14</w:t>
      </w:r>
      <w:r>
        <w:rPr>
          <w:rFonts w:ascii="Cambria Math" w:eastAsia="Cambria Math" w:hAnsi="Cambria Math" w:cs="Cambria Math"/>
          <w:vertAlign w:val="superscript"/>
        </w:rPr>
        <w:t>∘</w:t>
      </w:r>
      <w:r>
        <w:t>) of grade to serve the flag lot(s).</w:t>
      </w:r>
    </w:p>
    <w:p w14:paraId="414BF557" w14:textId="2D19E086" w:rsidR="00C6623E" w:rsidRPr="00B93B40" w:rsidRDefault="00F67D10">
      <w:pPr>
        <w:pStyle w:val="RFComment"/>
        <w:rPr>
          <w:color w:val="EE0000"/>
        </w:rPr>
      </w:pPr>
      <w:r>
        <w:t>[RF: establishes a grade limit of 14 degrees for a flag lot driveway. Is that going to apply to flag lots or all driveways in the town?]</w:t>
      </w:r>
      <w:r w:rsidR="00954FFE">
        <w:t xml:space="preserve"> </w:t>
      </w:r>
      <w:r w:rsidR="00954FFE">
        <w:rPr>
          <w:color w:val="00B050"/>
        </w:rPr>
        <w:t xml:space="preserve">This language is not new in the Draft Code; it comes directly from the Amendment made by LL#2-2004.  I assume there was a reason - maybe water run-off or vehicle access (fire trucks?) or maybe just for aesthetic reasons.  Would the BI/CEO be able to visually assess whether or not the driveway exceeds 14 degrees?  Rob asks a good question about other driveways.  How long is the typical flag lot driveway?  400 feet? 500 feet?  Then why wouldn’t we apply this rule to driveways of that length?  It would help if we knew what the reasoning was behind the 2004 Amendment.  </w:t>
      </w:r>
      <w:r w:rsidR="00C65293" w:rsidRPr="00B93B40">
        <w:rPr>
          <w:color w:val="EE0000"/>
        </w:rPr>
        <w:t>Look for somewhere in the code to put a driveway provision for all dwelling types</w:t>
      </w:r>
    </w:p>
    <w:p w14:paraId="1A0FE100" w14:textId="77777777" w:rsidR="00C6623E" w:rsidRDefault="00F67D10" w:rsidP="00E43715">
      <w:pPr>
        <w:pStyle w:val="L-1"/>
      </w:pPr>
      <w:r>
        <w:t>There shall be no further subdivision of a flag lot.</w:t>
      </w:r>
    </w:p>
    <w:p w14:paraId="6E378108" w14:textId="77777777" w:rsidR="00C6623E" w:rsidRDefault="00C6623E">
      <w:pPr>
        <w:pStyle w:val="Standard"/>
        <w:spacing w:before="0" w:after="0"/>
      </w:pPr>
    </w:p>
    <w:p w14:paraId="625E0D69" w14:textId="77777777" w:rsidR="00C6623E" w:rsidRDefault="00F67D10">
      <w:pPr>
        <w:pStyle w:val="Standard"/>
        <w:pageBreakBefore/>
        <w:spacing w:before="0"/>
      </w:pPr>
      <w:r>
        <w:lastRenderedPageBreak/>
        <w:t>Table 50-B.: Area and Bulk Requirements</w:t>
      </w:r>
    </w:p>
    <w:p w14:paraId="4D355893" w14:textId="77777777" w:rsidR="00C6623E" w:rsidRDefault="00F67D10">
      <w:pPr>
        <w:pStyle w:val="Standard"/>
      </w:pPr>
      <w:r>
        <w:t>Town of Taghkanic</w:t>
      </w:r>
      <w:r>
        <w:rPr>
          <w:rFonts w:eastAsia="Helvetica" w:cs="Helvetica"/>
        </w:rPr>
        <w:br/>
      </w:r>
    </w:p>
    <w:tbl>
      <w:tblPr>
        <w:tblW w:w="9420" w:type="dxa"/>
        <w:tblInd w:w="7" w:type="dxa"/>
        <w:tblLayout w:type="fixed"/>
        <w:tblCellMar>
          <w:left w:w="10" w:type="dxa"/>
          <w:right w:w="10" w:type="dxa"/>
        </w:tblCellMar>
        <w:tblLook w:val="04A0" w:firstRow="1" w:lastRow="0" w:firstColumn="1" w:lastColumn="0" w:noHBand="0" w:noVBand="1"/>
      </w:tblPr>
      <w:tblGrid>
        <w:gridCol w:w="735"/>
        <w:gridCol w:w="1113"/>
        <w:gridCol w:w="796"/>
        <w:gridCol w:w="840"/>
        <w:gridCol w:w="977"/>
        <w:gridCol w:w="1013"/>
        <w:gridCol w:w="1015"/>
        <w:gridCol w:w="1025"/>
        <w:gridCol w:w="952"/>
        <w:gridCol w:w="954"/>
      </w:tblGrid>
      <w:tr w:rsidR="00C6623E" w:rsidRPr="000A4043" w14:paraId="33C5C294" w14:textId="77777777">
        <w:trPr>
          <w:trHeight w:val="525"/>
        </w:trPr>
        <w:tc>
          <w:tcPr>
            <w:tcW w:w="735" w:type="dxa"/>
            <w:vMerge w:val="restart"/>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1293DAAB" w14:textId="77777777" w:rsidR="00C6623E" w:rsidRPr="006266F7" w:rsidRDefault="00F67D10" w:rsidP="00DA31A1">
            <w:pPr>
              <w:pStyle w:val="Standard"/>
              <w:jc w:val="center"/>
              <w:rPr>
                <w:sz w:val="20"/>
                <w:szCs w:val="20"/>
              </w:rPr>
            </w:pPr>
            <w:r w:rsidRPr="006266F7">
              <w:rPr>
                <w:color w:val="FFFFFF"/>
                <w:kern w:val="0"/>
                <w:sz w:val="20"/>
                <w:szCs w:val="20"/>
              </w:rPr>
              <w:t>Zoning District</w:t>
            </w:r>
          </w:p>
        </w:tc>
        <w:tc>
          <w:tcPr>
            <w:tcW w:w="1113" w:type="dxa"/>
            <w:vMerge w:val="restart"/>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4D388EBD" w14:textId="77777777" w:rsidR="00C6623E" w:rsidRPr="006266F7" w:rsidRDefault="00F67D10" w:rsidP="00DA31A1">
            <w:pPr>
              <w:pStyle w:val="Standard"/>
              <w:jc w:val="center"/>
              <w:rPr>
                <w:sz w:val="20"/>
                <w:szCs w:val="20"/>
              </w:rPr>
            </w:pPr>
            <w:r w:rsidRPr="006266F7">
              <w:rPr>
                <w:color w:val="FFFFFF"/>
                <w:kern w:val="0"/>
                <w:sz w:val="20"/>
                <w:szCs w:val="20"/>
              </w:rPr>
              <w:t>Maximum Density</w:t>
            </w:r>
          </w:p>
        </w:tc>
        <w:tc>
          <w:tcPr>
            <w:tcW w:w="2613" w:type="dxa"/>
            <w:gridSpan w:val="3"/>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0DC8C07B" w14:textId="77777777" w:rsidR="00C6623E" w:rsidRPr="006266F7" w:rsidRDefault="00F67D10" w:rsidP="00DA31A1">
            <w:pPr>
              <w:pStyle w:val="Standard"/>
              <w:jc w:val="center"/>
              <w:rPr>
                <w:sz w:val="20"/>
                <w:szCs w:val="20"/>
              </w:rPr>
            </w:pPr>
            <w:r w:rsidRPr="006266F7">
              <w:rPr>
                <w:color w:val="FFFFFF"/>
                <w:kern w:val="0"/>
                <w:sz w:val="20"/>
                <w:szCs w:val="20"/>
              </w:rPr>
              <w:t>Minimum Building Setbacks</w:t>
            </w:r>
          </w:p>
        </w:tc>
        <w:tc>
          <w:tcPr>
            <w:tcW w:w="1013" w:type="dxa"/>
            <w:vMerge w:val="restart"/>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698CDDA9" w14:textId="77777777" w:rsidR="00C6623E" w:rsidRPr="006266F7" w:rsidRDefault="00F67D10" w:rsidP="00DA31A1">
            <w:pPr>
              <w:pStyle w:val="Standard"/>
              <w:jc w:val="center"/>
              <w:rPr>
                <w:sz w:val="20"/>
                <w:szCs w:val="20"/>
              </w:rPr>
            </w:pPr>
            <w:r w:rsidRPr="006266F7">
              <w:rPr>
                <w:color w:val="FFFFFF"/>
                <w:kern w:val="0"/>
                <w:sz w:val="20"/>
                <w:szCs w:val="20"/>
              </w:rPr>
              <w:t>Maximum Building Height</w:t>
            </w:r>
          </w:p>
        </w:tc>
        <w:tc>
          <w:tcPr>
            <w:tcW w:w="1015" w:type="dxa"/>
            <w:vMerge w:val="restart"/>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5C209853" w14:textId="77777777" w:rsidR="00C6623E" w:rsidRPr="006266F7" w:rsidRDefault="00F67D10" w:rsidP="00DA31A1">
            <w:pPr>
              <w:pStyle w:val="Standard"/>
              <w:jc w:val="center"/>
              <w:rPr>
                <w:sz w:val="20"/>
                <w:szCs w:val="20"/>
              </w:rPr>
            </w:pPr>
            <w:r w:rsidRPr="006266F7">
              <w:rPr>
                <w:color w:val="FFFFFF"/>
                <w:kern w:val="0"/>
                <w:sz w:val="20"/>
                <w:szCs w:val="20"/>
              </w:rPr>
              <w:t>Maximum Lot Coverage</w:t>
            </w:r>
          </w:p>
        </w:tc>
        <w:tc>
          <w:tcPr>
            <w:tcW w:w="1025" w:type="dxa"/>
            <w:vMerge w:val="restart"/>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698092A0" w14:textId="77777777" w:rsidR="00C6623E" w:rsidRPr="006266F7" w:rsidRDefault="00F67D10" w:rsidP="00DA31A1">
            <w:pPr>
              <w:pStyle w:val="Standard"/>
              <w:jc w:val="center"/>
              <w:rPr>
                <w:sz w:val="20"/>
                <w:szCs w:val="20"/>
              </w:rPr>
            </w:pPr>
            <w:r w:rsidRPr="006266F7">
              <w:rPr>
                <w:color w:val="FFFFFF"/>
                <w:kern w:val="0"/>
                <w:sz w:val="20"/>
                <w:szCs w:val="20"/>
              </w:rPr>
              <w:t>Minimum Lot Width</w:t>
            </w:r>
          </w:p>
        </w:tc>
        <w:tc>
          <w:tcPr>
            <w:tcW w:w="952" w:type="dxa"/>
            <w:vMerge w:val="restart"/>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0485E23D" w14:textId="77777777" w:rsidR="00C6623E" w:rsidRPr="006266F7" w:rsidRDefault="00F67D10" w:rsidP="00DA31A1">
            <w:pPr>
              <w:pStyle w:val="Standard"/>
              <w:jc w:val="center"/>
              <w:rPr>
                <w:sz w:val="20"/>
                <w:szCs w:val="20"/>
              </w:rPr>
            </w:pPr>
            <w:r w:rsidRPr="006266F7">
              <w:rPr>
                <w:color w:val="FFFFFF"/>
                <w:kern w:val="0"/>
                <w:sz w:val="20"/>
                <w:szCs w:val="20"/>
              </w:rPr>
              <w:t>Minimum Lot Frontage</w:t>
            </w:r>
          </w:p>
        </w:tc>
        <w:tc>
          <w:tcPr>
            <w:tcW w:w="954" w:type="dxa"/>
            <w:vMerge w:val="restart"/>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1F44F708" w14:textId="77777777" w:rsidR="00C6623E" w:rsidRPr="006266F7" w:rsidRDefault="00F67D10" w:rsidP="00DA31A1">
            <w:pPr>
              <w:pStyle w:val="Standard"/>
              <w:jc w:val="center"/>
              <w:rPr>
                <w:sz w:val="20"/>
                <w:szCs w:val="20"/>
              </w:rPr>
            </w:pPr>
            <w:r w:rsidRPr="006266F7">
              <w:rPr>
                <w:color w:val="FFFFFF"/>
                <w:kern w:val="0"/>
                <w:sz w:val="20"/>
                <w:szCs w:val="20"/>
              </w:rPr>
              <w:t>Minimum Open Space</w:t>
            </w:r>
          </w:p>
        </w:tc>
      </w:tr>
      <w:tr w:rsidR="00C6623E" w:rsidRPr="000A4043" w14:paraId="09E406FA" w14:textId="77777777">
        <w:trPr>
          <w:trHeight w:val="780"/>
        </w:trPr>
        <w:tc>
          <w:tcPr>
            <w:tcW w:w="735" w:type="dxa"/>
            <w:vMerge/>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44C664FB" w14:textId="77777777" w:rsidR="00F67D10" w:rsidRPr="006266F7" w:rsidRDefault="00F67D10" w:rsidP="00A060A7">
            <w:pPr>
              <w:rPr>
                <w:sz w:val="20"/>
                <w:szCs w:val="20"/>
              </w:rPr>
            </w:pPr>
          </w:p>
        </w:tc>
        <w:tc>
          <w:tcPr>
            <w:tcW w:w="1113" w:type="dxa"/>
            <w:vMerge/>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0A1CDA63" w14:textId="77777777" w:rsidR="00F67D10" w:rsidRPr="006266F7" w:rsidRDefault="00F67D10" w:rsidP="00A060A7">
            <w:pPr>
              <w:rPr>
                <w:sz w:val="20"/>
                <w:szCs w:val="20"/>
              </w:rPr>
            </w:pPr>
          </w:p>
        </w:tc>
        <w:tc>
          <w:tcPr>
            <w:tcW w:w="796" w:type="dxa"/>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0FF2BC58" w14:textId="77777777" w:rsidR="00C6623E" w:rsidRPr="006266F7" w:rsidRDefault="00F67D10" w:rsidP="00DA31A1">
            <w:pPr>
              <w:pStyle w:val="Standard"/>
              <w:jc w:val="center"/>
              <w:rPr>
                <w:sz w:val="20"/>
                <w:szCs w:val="20"/>
              </w:rPr>
            </w:pPr>
            <w:r w:rsidRPr="006266F7">
              <w:rPr>
                <w:color w:val="FFFFFF"/>
                <w:kern w:val="0"/>
                <w:sz w:val="20"/>
                <w:szCs w:val="20"/>
              </w:rPr>
              <w:t>Front</w:t>
            </w:r>
          </w:p>
        </w:tc>
        <w:tc>
          <w:tcPr>
            <w:tcW w:w="840" w:type="dxa"/>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6E302E2B" w14:textId="77777777" w:rsidR="00C6623E" w:rsidRPr="006266F7" w:rsidRDefault="00F67D10" w:rsidP="00DA31A1">
            <w:pPr>
              <w:pStyle w:val="Standard"/>
              <w:jc w:val="center"/>
              <w:rPr>
                <w:sz w:val="20"/>
                <w:szCs w:val="20"/>
              </w:rPr>
            </w:pPr>
            <w:r w:rsidRPr="006266F7">
              <w:rPr>
                <w:color w:val="FFFFFF"/>
                <w:kern w:val="0"/>
                <w:sz w:val="20"/>
                <w:szCs w:val="20"/>
              </w:rPr>
              <w:t>Side</w:t>
            </w:r>
          </w:p>
        </w:tc>
        <w:tc>
          <w:tcPr>
            <w:tcW w:w="977" w:type="dxa"/>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49681C49" w14:textId="77777777" w:rsidR="00C6623E" w:rsidRPr="006266F7" w:rsidRDefault="00F67D10" w:rsidP="00DA31A1">
            <w:pPr>
              <w:pStyle w:val="Standard"/>
              <w:jc w:val="center"/>
              <w:rPr>
                <w:sz w:val="20"/>
                <w:szCs w:val="20"/>
              </w:rPr>
            </w:pPr>
            <w:r w:rsidRPr="006266F7">
              <w:rPr>
                <w:color w:val="FFFFFF"/>
                <w:kern w:val="0"/>
                <w:sz w:val="20"/>
                <w:szCs w:val="20"/>
              </w:rPr>
              <w:t>Rear</w:t>
            </w:r>
          </w:p>
        </w:tc>
        <w:tc>
          <w:tcPr>
            <w:tcW w:w="1013" w:type="dxa"/>
            <w:vMerge/>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3A11EF51" w14:textId="77777777" w:rsidR="00F67D10" w:rsidRPr="006266F7" w:rsidRDefault="00F67D10" w:rsidP="00A060A7">
            <w:pPr>
              <w:rPr>
                <w:sz w:val="20"/>
                <w:szCs w:val="20"/>
              </w:rPr>
            </w:pPr>
          </w:p>
        </w:tc>
        <w:tc>
          <w:tcPr>
            <w:tcW w:w="1015" w:type="dxa"/>
            <w:vMerge/>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5D16C540" w14:textId="77777777" w:rsidR="00F67D10" w:rsidRPr="006266F7" w:rsidRDefault="00F67D10" w:rsidP="00A060A7">
            <w:pPr>
              <w:rPr>
                <w:sz w:val="20"/>
                <w:szCs w:val="20"/>
              </w:rPr>
            </w:pPr>
          </w:p>
        </w:tc>
        <w:tc>
          <w:tcPr>
            <w:tcW w:w="1025" w:type="dxa"/>
            <w:vMerge/>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4D9A0563" w14:textId="77777777" w:rsidR="00F67D10" w:rsidRPr="006266F7" w:rsidRDefault="00F67D10" w:rsidP="00A060A7">
            <w:pPr>
              <w:rPr>
                <w:sz w:val="20"/>
                <w:szCs w:val="20"/>
              </w:rPr>
            </w:pPr>
          </w:p>
        </w:tc>
        <w:tc>
          <w:tcPr>
            <w:tcW w:w="952" w:type="dxa"/>
            <w:vMerge/>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28CD7857" w14:textId="77777777" w:rsidR="00F67D10" w:rsidRPr="006266F7" w:rsidRDefault="00F67D10" w:rsidP="00A060A7">
            <w:pPr>
              <w:rPr>
                <w:sz w:val="20"/>
                <w:szCs w:val="20"/>
              </w:rPr>
            </w:pPr>
          </w:p>
        </w:tc>
        <w:tc>
          <w:tcPr>
            <w:tcW w:w="954" w:type="dxa"/>
            <w:vMerge/>
            <w:tcBorders>
              <w:top w:val="single" w:sz="6" w:space="0" w:color="000000"/>
              <w:left w:val="single" w:sz="6" w:space="0" w:color="000000"/>
              <w:bottom w:val="single" w:sz="6" w:space="0" w:color="000000"/>
              <w:right w:val="single" w:sz="6" w:space="0" w:color="000000"/>
            </w:tcBorders>
            <w:shd w:val="clear" w:color="auto" w:fill="118002"/>
            <w:tcMar>
              <w:top w:w="30" w:type="dxa"/>
              <w:left w:w="30" w:type="dxa"/>
              <w:bottom w:w="30" w:type="dxa"/>
              <w:right w:w="30" w:type="dxa"/>
            </w:tcMar>
            <w:vAlign w:val="center"/>
          </w:tcPr>
          <w:p w14:paraId="6D8E5F1F" w14:textId="77777777" w:rsidR="00F67D10" w:rsidRPr="006266F7" w:rsidRDefault="00F67D10" w:rsidP="00A060A7">
            <w:pPr>
              <w:rPr>
                <w:sz w:val="20"/>
                <w:szCs w:val="20"/>
              </w:rPr>
            </w:pPr>
          </w:p>
        </w:tc>
      </w:tr>
      <w:tr w:rsidR="00C6623E" w:rsidRPr="000A4043" w14:paraId="06553E67" w14:textId="77777777">
        <w:trPr>
          <w:trHeight w:val="540"/>
        </w:trPr>
        <w:tc>
          <w:tcPr>
            <w:tcW w:w="73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0BEC48B7" w14:textId="77777777" w:rsidR="00C6623E" w:rsidRPr="006266F7" w:rsidRDefault="00F67D10" w:rsidP="00DA31A1">
            <w:pPr>
              <w:pStyle w:val="Standard"/>
              <w:jc w:val="center"/>
              <w:rPr>
                <w:sz w:val="20"/>
                <w:szCs w:val="20"/>
              </w:rPr>
            </w:pPr>
            <w:r w:rsidRPr="006266F7">
              <w:rPr>
                <w:kern w:val="0"/>
                <w:sz w:val="20"/>
                <w:szCs w:val="20"/>
              </w:rPr>
              <w:t>R7</w:t>
            </w:r>
          </w:p>
        </w:tc>
        <w:tc>
          <w:tcPr>
            <w:tcW w:w="111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02AE482F" w14:textId="77777777" w:rsidR="00C6623E" w:rsidRPr="006266F7" w:rsidRDefault="00F67D10" w:rsidP="00DA31A1">
            <w:pPr>
              <w:pStyle w:val="Standard"/>
              <w:jc w:val="center"/>
              <w:rPr>
                <w:sz w:val="20"/>
                <w:szCs w:val="20"/>
              </w:rPr>
            </w:pPr>
            <w:r w:rsidRPr="006266F7">
              <w:rPr>
                <w:kern w:val="0"/>
                <w:sz w:val="20"/>
                <w:szCs w:val="20"/>
              </w:rPr>
              <w:t>1 principal dwelling unit per parcel</w:t>
            </w:r>
          </w:p>
        </w:tc>
        <w:tc>
          <w:tcPr>
            <w:tcW w:w="79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7313F349" w14:textId="77777777" w:rsidR="00C6623E" w:rsidRPr="006266F7" w:rsidRDefault="00F67D10" w:rsidP="00DA31A1">
            <w:pPr>
              <w:pStyle w:val="Standard"/>
              <w:jc w:val="center"/>
              <w:rPr>
                <w:sz w:val="20"/>
                <w:szCs w:val="20"/>
              </w:rPr>
            </w:pPr>
            <w:r w:rsidRPr="006266F7">
              <w:rPr>
                <w:kern w:val="0"/>
                <w:sz w:val="20"/>
                <w:szCs w:val="20"/>
              </w:rPr>
              <w:t>100’</w:t>
            </w:r>
          </w:p>
        </w:tc>
        <w:tc>
          <w:tcPr>
            <w:tcW w:w="84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5F692AE9" w14:textId="77777777" w:rsidR="00C6623E" w:rsidRPr="006266F7" w:rsidRDefault="00F67D10" w:rsidP="00DA31A1">
            <w:pPr>
              <w:pStyle w:val="Standard"/>
              <w:jc w:val="center"/>
              <w:rPr>
                <w:sz w:val="20"/>
                <w:szCs w:val="20"/>
              </w:rPr>
            </w:pPr>
            <w:r w:rsidRPr="006266F7">
              <w:rPr>
                <w:kern w:val="0"/>
                <w:sz w:val="20"/>
                <w:szCs w:val="20"/>
              </w:rPr>
              <w:t>100’</w:t>
            </w:r>
          </w:p>
        </w:tc>
        <w:tc>
          <w:tcPr>
            <w:tcW w:w="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60A01312" w14:textId="77777777" w:rsidR="00C6623E" w:rsidRPr="006266F7" w:rsidRDefault="00F67D10" w:rsidP="00DA31A1">
            <w:pPr>
              <w:pStyle w:val="Standard"/>
              <w:jc w:val="center"/>
              <w:rPr>
                <w:sz w:val="20"/>
                <w:szCs w:val="20"/>
              </w:rPr>
            </w:pPr>
            <w:r w:rsidRPr="006266F7">
              <w:rPr>
                <w:kern w:val="0"/>
                <w:sz w:val="20"/>
                <w:szCs w:val="20"/>
              </w:rPr>
              <w:t>100’</w:t>
            </w:r>
          </w:p>
        </w:tc>
        <w:tc>
          <w:tcPr>
            <w:tcW w:w="101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78087EFD" w14:textId="77777777" w:rsidR="00C6623E" w:rsidRPr="006266F7" w:rsidRDefault="00F67D10" w:rsidP="00DA31A1">
            <w:pPr>
              <w:pStyle w:val="Standard"/>
              <w:jc w:val="center"/>
              <w:rPr>
                <w:sz w:val="20"/>
                <w:szCs w:val="20"/>
              </w:rPr>
            </w:pPr>
            <w:r w:rsidRPr="006266F7">
              <w:rPr>
                <w:kern w:val="0"/>
                <w:sz w:val="20"/>
                <w:szCs w:val="20"/>
              </w:rPr>
              <w:t>35’</w:t>
            </w:r>
          </w:p>
        </w:tc>
        <w:tc>
          <w:tcPr>
            <w:tcW w:w="101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78FCADDD" w14:textId="77777777" w:rsidR="00C6623E" w:rsidRPr="006266F7" w:rsidRDefault="00F67D10" w:rsidP="00DA31A1">
            <w:pPr>
              <w:pStyle w:val="Standard"/>
              <w:jc w:val="center"/>
              <w:rPr>
                <w:sz w:val="20"/>
                <w:szCs w:val="20"/>
              </w:rPr>
            </w:pPr>
            <w:r w:rsidRPr="006266F7">
              <w:rPr>
                <w:kern w:val="0"/>
                <w:sz w:val="20"/>
                <w:szCs w:val="20"/>
              </w:rPr>
              <w:t>20%</w:t>
            </w:r>
          </w:p>
        </w:tc>
        <w:tc>
          <w:tcPr>
            <w:tcW w:w="10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10A6DE2A" w14:textId="77777777" w:rsidR="00C6623E" w:rsidRPr="006266F7" w:rsidRDefault="00F67D10" w:rsidP="00DA31A1">
            <w:pPr>
              <w:pStyle w:val="Standard"/>
              <w:jc w:val="center"/>
              <w:rPr>
                <w:sz w:val="20"/>
                <w:szCs w:val="20"/>
              </w:rPr>
            </w:pPr>
            <w:r w:rsidRPr="006266F7">
              <w:rPr>
                <w:kern w:val="0"/>
                <w:sz w:val="20"/>
                <w:szCs w:val="20"/>
              </w:rPr>
              <w:t>350’</w:t>
            </w:r>
          </w:p>
        </w:tc>
        <w:tc>
          <w:tcPr>
            <w:tcW w:w="95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6CA5B3DE" w14:textId="77777777" w:rsidR="00C6623E" w:rsidRPr="006266F7" w:rsidRDefault="00F67D10" w:rsidP="00DA31A1">
            <w:pPr>
              <w:pStyle w:val="Standard"/>
              <w:jc w:val="center"/>
              <w:rPr>
                <w:sz w:val="20"/>
                <w:szCs w:val="20"/>
              </w:rPr>
            </w:pPr>
            <w:r w:rsidRPr="006266F7">
              <w:rPr>
                <w:kern w:val="0"/>
                <w:sz w:val="20"/>
                <w:szCs w:val="20"/>
              </w:rPr>
              <w:t>350’</w:t>
            </w:r>
          </w:p>
        </w:tc>
        <w:tc>
          <w:tcPr>
            <w:tcW w:w="95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2BF237D9" w14:textId="77777777" w:rsidR="00C6623E" w:rsidRPr="006266F7" w:rsidRDefault="00F67D10" w:rsidP="00DA31A1">
            <w:pPr>
              <w:pStyle w:val="Standard"/>
              <w:jc w:val="center"/>
              <w:rPr>
                <w:sz w:val="20"/>
                <w:szCs w:val="20"/>
              </w:rPr>
            </w:pPr>
            <w:r w:rsidRPr="006266F7">
              <w:rPr>
                <w:kern w:val="0"/>
                <w:sz w:val="20"/>
                <w:szCs w:val="20"/>
              </w:rPr>
              <w:t>95%</w:t>
            </w:r>
          </w:p>
        </w:tc>
      </w:tr>
      <w:tr w:rsidR="00C6623E" w:rsidRPr="000A4043" w14:paraId="3B7FEDE1" w14:textId="77777777">
        <w:trPr>
          <w:trHeight w:val="525"/>
        </w:trPr>
        <w:tc>
          <w:tcPr>
            <w:tcW w:w="735"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0F479C3C" w14:textId="77777777" w:rsidR="00C6623E" w:rsidRPr="006266F7" w:rsidRDefault="00F67D10" w:rsidP="00DA31A1">
            <w:pPr>
              <w:pStyle w:val="Standard"/>
              <w:jc w:val="center"/>
              <w:rPr>
                <w:sz w:val="20"/>
                <w:szCs w:val="20"/>
              </w:rPr>
            </w:pPr>
            <w:r w:rsidRPr="006266F7">
              <w:rPr>
                <w:kern w:val="0"/>
                <w:sz w:val="20"/>
                <w:szCs w:val="20"/>
              </w:rPr>
              <w:t>R3</w:t>
            </w:r>
          </w:p>
        </w:tc>
        <w:tc>
          <w:tcPr>
            <w:tcW w:w="1113"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494160B8" w14:textId="77777777" w:rsidR="00C6623E" w:rsidRPr="006266F7" w:rsidRDefault="00F67D10" w:rsidP="00DA31A1">
            <w:pPr>
              <w:pStyle w:val="Standard"/>
              <w:jc w:val="center"/>
              <w:rPr>
                <w:sz w:val="20"/>
                <w:szCs w:val="20"/>
              </w:rPr>
            </w:pPr>
            <w:r w:rsidRPr="006266F7">
              <w:rPr>
                <w:kern w:val="0"/>
                <w:sz w:val="20"/>
                <w:szCs w:val="20"/>
              </w:rPr>
              <w:t>1 principal dwelling unit per parcel</w:t>
            </w:r>
          </w:p>
        </w:tc>
        <w:tc>
          <w:tcPr>
            <w:tcW w:w="796"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6C285226" w14:textId="77777777" w:rsidR="00C6623E" w:rsidRPr="006266F7" w:rsidRDefault="00F67D10" w:rsidP="00DA31A1">
            <w:pPr>
              <w:pStyle w:val="Standard"/>
              <w:jc w:val="center"/>
              <w:rPr>
                <w:sz w:val="20"/>
                <w:szCs w:val="20"/>
              </w:rPr>
            </w:pPr>
            <w:r w:rsidRPr="006266F7">
              <w:rPr>
                <w:kern w:val="0"/>
                <w:sz w:val="20"/>
                <w:szCs w:val="20"/>
              </w:rPr>
              <w:t>75’</w:t>
            </w:r>
          </w:p>
        </w:tc>
        <w:tc>
          <w:tcPr>
            <w:tcW w:w="840"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61E47DCE" w14:textId="77777777" w:rsidR="00C6623E" w:rsidRPr="006266F7" w:rsidRDefault="00F67D10" w:rsidP="00DA31A1">
            <w:pPr>
              <w:pStyle w:val="Standard"/>
              <w:jc w:val="center"/>
              <w:rPr>
                <w:sz w:val="20"/>
                <w:szCs w:val="20"/>
              </w:rPr>
            </w:pPr>
            <w:r w:rsidRPr="006266F7">
              <w:rPr>
                <w:kern w:val="0"/>
                <w:sz w:val="20"/>
                <w:szCs w:val="20"/>
              </w:rPr>
              <w:t>50’</w:t>
            </w:r>
          </w:p>
        </w:tc>
        <w:tc>
          <w:tcPr>
            <w:tcW w:w="977"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15BB275F" w14:textId="77777777" w:rsidR="00C6623E" w:rsidRPr="006266F7" w:rsidRDefault="00F67D10" w:rsidP="00DA31A1">
            <w:pPr>
              <w:pStyle w:val="Standard"/>
              <w:jc w:val="center"/>
              <w:rPr>
                <w:sz w:val="20"/>
                <w:szCs w:val="20"/>
              </w:rPr>
            </w:pPr>
            <w:r w:rsidRPr="006266F7">
              <w:rPr>
                <w:kern w:val="0"/>
                <w:sz w:val="20"/>
                <w:szCs w:val="20"/>
              </w:rPr>
              <w:t>75’</w:t>
            </w:r>
          </w:p>
        </w:tc>
        <w:tc>
          <w:tcPr>
            <w:tcW w:w="1013"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47E231B1" w14:textId="77777777" w:rsidR="00C6623E" w:rsidRPr="006266F7" w:rsidRDefault="00F67D10" w:rsidP="00DA31A1">
            <w:pPr>
              <w:pStyle w:val="Standard"/>
              <w:jc w:val="center"/>
              <w:rPr>
                <w:sz w:val="20"/>
                <w:szCs w:val="20"/>
              </w:rPr>
            </w:pPr>
            <w:r w:rsidRPr="006266F7">
              <w:rPr>
                <w:kern w:val="0"/>
                <w:sz w:val="20"/>
                <w:szCs w:val="20"/>
              </w:rPr>
              <w:t>35’</w:t>
            </w:r>
          </w:p>
        </w:tc>
        <w:tc>
          <w:tcPr>
            <w:tcW w:w="1015"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4B992665" w14:textId="77777777" w:rsidR="00C6623E" w:rsidRPr="006266F7" w:rsidRDefault="00F67D10" w:rsidP="00DA31A1">
            <w:pPr>
              <w:pStyle w:val="Standard"/>
              <w:jc w:val="center"/>
              <w:rPr>
                <w:sz w:val="20"/>
                <w:szCs w:val="20"/>
              </w:rPr>
            </w:pPr>
            <w:r w:rsidRPr="006266F7">
              <w:rPr>
                <w:kern w:val="0"/>
                <w:sz w:val="20"/>
                <w:szCs w:val="20"/>
              </w:rPr>
              <w:t>20%</w:t>
            </w:r>
          </w:p>
        </w:tc>
        <w:tc>
          <w:tcPr>
            <w:tcW w:w="1025"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4D62DB64" w14:textId="77777777" w:rsidR="00C6623E" w:rsidRPr="006266F7" w:rsidRDefault="00F67D10" w:rsidP="00DA31A1">
            <w:pPr>
              <w:pStyle w:val="Standard"/>
              <w:jc w:val="center"/>
              <w:rPr>
                <w:sz w:val="20"/>
                <w:szCs w:val="20"/>
              </w:rPr>
            </w:pPr>
            <w:r w:rsidRPr="006266F7">
              <w:rPr>
                <w:kern w:val="0"/>
                <w:sz w:val="20"/>
                <w:szCs w:val="20"/>
              </w:rPr>
              <w:t>250’</w:t>
            </w:r>
          </w:p>
        </w:tc>
        <w:tc>
          <w:tcPr>
            <w:tcW w:w="952"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648757FA" w14:textId="77777777" w:rsidR="00C6623E" w:rsidRPr="006266F7" w:rsidRDefault="00F67D10" w:rsidP="00DA31A1">
            <w:pPr>
              <w:pStyle w:val="Standard"/>
              <w:jc w:val="center"/>
              <w:rPr>
                <w:sz w:val="20"/>
                <w:szCs w:val="20"/>
              </w:rPr>
            </w:pPr>
            <w:r w:rsidRPr="006266F7">
              <w:rPr>
                <w:kern w:val="0"/>
                <w:sz w:val="20"/>
                <w:szCs w:val="20"/>
              </w:rPr>
              <w:t>250’</w:t>
            </w:r>
          </w:p>
        </w:tc>
        <w:tc>
          <w:tcPr>
            <w:tcW w:w="954"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37470B0E" w14:textId="77777777" w:rsidR="00C6623E" w:rsidRPr="006266F7" w:rsidRDefault="00F67D10" w:rsidP="00DA31A1">
            <w:pPr>
              <w:pStyle w:val="Standard"/>
              <w:jc w:val="center"/>
              <w:rPr>
                <w:sz w:val="20"/>
                <w:szCs w:val="20"/>
              </w:rPr>
            </w:pPr>
            <w:r w:rsidRPr="006266F7">
              <w:rPr>
                <w:kern w:val="0"/>
                <w:sz w:val="20"/>
                <w:szCs w:val="20"/>
              </w:rPr>
              <w:t>95%</w:t>
            </w:r>
          </w:p>
        </w:tc>
      </w:tr>
      <w:tr w:rsidR="00C6623E" w:rsidRPr="000A4043" w14:paraId="26DBEA79" w14:textId="77777777">
        <w:trPr>
          <w:trHeight w:val="525"/>
        </w:trPr>
        <w:tc>
          <w:tcPr>
            <w:tcW w:w="73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35D5A9C1" w14:textId="77777777" w:rsidR="00C6623E" w:rsidRPr="006266F7" w:rsidRDefault="00F67D10" w:rsidP="00DA31A1">
            <w:pPr>
              <w:pStyle w:val="Standard"/>
              <w:jc w:val="center"/>
              <w:rPr>
                <w:sz w:val="20"/>
                <w:szCs w:val="20"/>
              </w:rPr>
            </w:pPr>
            <w:r w:rsidRPr="006266F7">
              <w:rPr>
                <w:kern w:val="0"/>
                <w:sz w:val="20"/>
                <w:szCs w:val="20"/>
              </w:rPr>
              <w:t>R2</w:t>
            </w:r>
          </w:p>
        </w:tc>
        <w:tc>
          <w:tcPr>
            <w:tcW w:w="111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60DE22DC" w14:textId="77777777" w:rsidR="00C6623E" w:rsidRPr="006266F7" w:rsidRDefault="00F67D10" w:rsidP="00DA31A1">
            <w:pPr>
              <w:pStyle w:val="Standard"/>
              <w:jc w:val="center"/>
              <w:rPr>
                <w:sz w:val="20"/>
                <w:szCs w:val="20"/>
              </w:rPr>
            </w:pPr>
            <w:r w:rsidRPr="006266F7">
              <w:rPr>
                <w:kern w:val="0"/>
                <w:sz w:val="20"/>
                <w:szCs w:val="20"/>
              </w:rPr>
              <w:t>1 principal dwelling unit per parcel</w:t>
            </w:r>
          </w:p>
        </w:tc>
        <w:tc>
          <w:tcPr>
            <w:tcW w:w="796"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44EC3248" w14:textId="77777777" w:rsidR="00C6623E" w:rsidRPr="006266F7" w:rsidRDefault="00F67D10" w:rsidP="00DA31A1">
            <w:pPr>
              <w:pStyle w:val="Standard"/>
              <w:jc w:val="center"/>
              <w:rPr>
                <w:sz w:val="20"/>
                <w:szCs w:val="20"/>
              </w:rPr>
            </w:pPr>
            <w:r w:rsidRPr="006266F7">
              <w:rPr>
                <w:kern w:val="0"/>
                <w:sz w:val="20"/>
                <w:szCs w:val="20"/>
              </w:rPr>
              <w:t>50’</w:t>
            </w:r>
          </w:p>
        </w:tc>
        <w:tc>
          <w:tcPr>
            <w:tcW w:w="840"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3451BE43" w14:textId="77777777" w:rsidR="00C6623E" w:rsidRPr="006266F7" w:rsidRDefault="00F67D10" w:rsidP="00DA31A1">
            <w:pPr>
              <w:pStyle w:val="Standard"/>
              <w:jc w:val="center"/>
              <w:rPr>
                <w:sz w:val="20"/>
                <w:szCs w:val="20"/>
              </w:rPr>
            </w:pPr>
            <w:r w:rsidRPr="006266F7">
              <w:rPr>
                <w:kern w:val="0"/>
                <w:sz w:val="20"/>
                <w:szCs w:val="20"/>
              </w:rPr>
              <w:t>35’</w:t>
            </w:r>
          </w:p>
        </w:tc>
        <w:tc>
          <w:tcPr>
            <w:tcW w:w="977"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3EFCDC78" w14:textId="77777777" w:rsidR="00C6623E" w:rsidRPr="006266F7" w:rsidRDefault="00F67D10" w:rsidP="00DA31A1">
            <w:pPr>
              <w:pStyle w:val="Standard"/>
              <w:jc w:val="center"/>
              <w:rPr>
                <w:sz w:val="20"/>
                <w:szCs w:val="20"/>
              </w:rPr>
            </w:pPr>
            <w:r w:rsidRPr="006266F7">
              <w:rPr>
                <w:kern w:val="0"/>
                <w:sz w:val="20"/>
                <w:szCs w:val="20"/>
              </w:rPr>
              <w:t>50’</w:t>
            </w:r>
          </w:p>
        </w:tc>
        <w:tc>
          <w:tcPr>
            <w:tcW w:w="1013"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05A2B00E" w14:textId="77777777" w:rsidR="00C6623E" w:rsidRPr="006266F7" w:rsidRDefault="00F67D10" w:rsidP="00DA31A1">
            <w:pPr>
              <w:pStyle w:val="Standard"/>
              <w:jc w:val="center"/>
              <w:rPr>
                <w:sz w:val="20"/>
                <w:szCs w:val="20"/>
              </w:rPr>
            </w:pPr>
            <w:r w:rsidRPr="006266F7">
              <w:rPr>
                <w:kern w:val="0"/>
                <w:sz w:val="20"/>
                <w:szCs w:val="20"/>
              </w:rPr>
              <w:t>35’</w:t>
            </w:r>
          </w:p>
        </w:tc>
        <w:tc>
          <w:tcPr>
            <w:tcW w:w="101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4D48AF00" w14:textId="77777777" w:rsidR="00C6623E" w:rsidRPr="006266F7" w:rsidRDefault="00F67D10" w:rsidP="00DA31A1">
            <w:pPr>
              <w:pStyle w:val="Standard"/>
              <w:jc w:val="center"/>
              <w:rPr>
                <w:sz w:val="20"/>
                <w:szCs w:val="20"/>
              </w:rPr>
            </w:pPr>
            <w:r w:rsidRPr="006266F7">
              <w:rPr>
                <w:kern w:val="0"/>
                <w:sz w:val="20"/>
                <w:szCs w:val="20"/>
              </w:rPr>
              <w:t>20%</w:t>
            </w:r>
          </w:p>
        </w:tc>
        <w:tc>
          <w:tcPr>
            <w:tcW w:w="1025"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786E6964" w14:textId="77777777" w:rsidR="00C6623E" w:rsidRPr="006266F7" w:rsidRDefault="00F67D10" w:rsidP="00DA31A1">
            <w:pPr>
              <w:pStyle w:val="Standard"/>
              <w:jc w:val="center"/>
              <w:rPr>
                <w:sz w:val="20"/>
                <w:szCs w:val="20"/>
              </w:rPr>
            </w:pPr>
            <w:r w:rsidRPr="006266F7">
              <w:rPr>
                <w:kern w:val="0"/>
                <w:sz w:val="20"/>
                <w:szCs w:val="20"/>
              </w:rPr>
              <w:t>200’</w:t>
            </w:r>
          </w:p>
        </w:tc>
        <w:tc>
          <w:tcPr>
            <w:tcW w:w="952"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3ECE0BBA" w14:textId="77777777" w:rsidR="00C6623E" w:rsidRPr="006266F7" w:rsidRDefault="00F67D10" w:rsidP="00DA31A1">
            <w:pPr>
              <w:pStyle w:val="Standard"/>
              <w:jc w:val="center"/>
              <w:rPr>
                <w:sz w:val="20"/>
                <w:szCs w:val="20"/>
              </w:rPr>
            </w:pPr>
            <w:r w:rsidRPr="006266F7">
              <w:rPr>
                <w:kern w:val="0"/>
                <w:sz w:val="20"/>
                <w:szCs w:val="20"/>
              </w:rPr>
              <w:t>200’</w:t>
            </w:r>
          </w:p>
        </w:tc>
        <w:tc>
          <w:tcPr>
            <w:tcW w:w="954" w:type="dxa"/>
            <w:tcBorders>
              <w:top w:val="single" w:sz="6" w:space="0" w:color="000000"/>
              <w:left w:val="single" w:sz="6" w:space="0" w:color="000000"/>
              <w:bottom w:val="single" w:sz="6" w:space="0" w:color="000000"/>
              <w:right w:val="single" w:sz="6" w:space="0" w:color="000000"/>
            </w:tcBorders>
            <w:tcMar>
              <w:top w:w="30" w:type="dxa"/>
              <w:left w:w="30" w:type="dxa"/>
              <w:bottom w:w="30" w:type="dxa"/>
              <w:right w:w="30" w:type="dxa"/>
            </w:tcMar>
            <w:vAlign w:val="center"/>
          </w:tcPr>
          <w:p w14:paraId="01A4B5B7" w14:textId="77777777" w:rsidR="00C6623E" w:rsidRPr="006266F7" w:rsidRDefault="00F67D10" w:rsidP="00DA31A1">
            <w:pPr>
              <w:pStyle w:val="Standard"/>
              <w:jc w:val="center"/>
              <w:rPr>
                <w:sz w:val="20"/>
                <w:szCs w:val="20"/>
              </w:rPr>
            </w:pPr>
            <w:r w:rsidRPr="006266F7">
              <w:rPr>
                <w:kern w:val="0"/>
                <w:sz w:val="20"/>
                <w:szCs w:val="20"/>
              </w:rPr>
              <w:t>95%</w:t>
            </w:r>
          </w:p>
        </w:tc>
      </w:tr>
      <w:tr w:rsidR="00C6623E" w:rsidRPr="000A4043" w14:paraId="192C446C" w14:textId="77777777">
        <w:trPr>
          <w:trHeight w:val="540"/>
        </w:trPr>
        <w:tc>
          <w:tcPr>
            <w:tcW w:w="735"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5DBEF840" w14:textId="77777777" w:rsidR="00C6623E" w:rsidRPr="006266F7" w:rsidRDefault="00F67D10" w:rsidP="00DA31A1">
            <w:pPr>
              <w:pStyle w:val="Standard"/>
              <w:jc w:val="center"/>
              <w:rPr>
                <w:sz w:val="20"/>
                <w:szCs w:val="20"/>
              </w:rPr>
            </w:pPr>
            <w:r w:rsidRPr="006266F7">
              <w:rPr>
                <w:kern w:val="0"/>
                <w:sz w:val="20"/>
                <w:szCs w:val="20"/>
              </w:rPr>
              <w:t>MU</w:t>
            </w:r>
          </w:p>
        </w:tc>
        <w:tc>
          <w:tcPr>
            <w:tcW w:w="1113"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0246A1DB" w14:textId="77777777" w:rsidR="00C6623E" w:rsidRPr="006266F7" w:rsidRDefault="00F67D10" w:rsidP="00DA31A1">
            <w:pPr>
              <w:pStyle w:val="Standard"/>
              <w:jc w:val="center"/>
              <w:rPr>
                <w:sz w:val="20"/>
                <w:szCs w:val="20"/>
              </w:rPr>
            </w:pPr>
            <w:r w:rsidRPr="006266F7">
              <w:rPr>
                <w:kern w:val="0"/>
                <w:sz w:val="20"/>
                <w:szCs w:val="20"/>
              </w:rPr>
              <w:t>1 unit/ per 0.5 acre parcel</w:t>
            </w:r>
          </w:p>
        </w:tc>
        <w:tc>
          <w:tcPr>
            <w:tcW w:w="796"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6ABC0E3F" w14:textId="1B0D6BB5" w:rsidR="00C6623E" w:rsidRPr="006266F7" w:rsidRDefault="00F67D10" w:rsidP="00DA31A1">
            <w:pPr>
              <w:pStyle w:val="Standard"/>
              <w:jc w:val="center"/>
              <w:rPr>
                <w:sz w:val="20"/>
                <w:szCs w:val="20"/>
              </w:rPr>
            </w:pPr>
            <w:r w:rsidRPr="006266F7">
              <w:rPr>
                <w:kern w:val="0"/>
                <w:sz w:val="20"/>
                <w:szCs w:val="20"/>
              </w:rPr>
              <w:t>20’ Min.</w:t>
            </w:r>
          </w:p>
        </w:tc>
        <w:tc>
          <w:tcPr>
            <w:tcW w:w="840"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4B7B6FDD" w14:textId="77777777" w:rsidR="00C6623E" w:rsidRPr="006266F7" w:rsidRDefault="00F67D10" w:rsidP="00DA31A1">
            <w:pPr>
              <w:pStyle w:val="Standard"/>
              <w:jc w:val="center"/>
              <w:rPr>
                <w:sz w:val="20"/>
                <w:szCs w:val="20"/>
              </w:rPr>
            </w:pPr>
            <w:r w:rsidRPr="006266F7">
              <w:rPr>
                <w:kern w:val="0"/>
                <w:sz w:val="20"/>
                <w:szCs w:val="20"/>
              </w:rPr>
              <w:t>20’</w:t>
            </w:r>
          </w:p>
        </w:tc>
        <w:tc>
          <w:tcPr>
            <w:tcW w:w="977"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597F4E1F" w14:textId="77777777" w:rsidR="00C6623E" w:rsidRPr="006266F7" w:rsidRDefault="00F67D10" w:rsidP="00DA31A1">
            <w:pPr>
              <w:pStyle w:val="Standard"/>
              <w:jc w:val="center"/>
              <w:rPr>
                <w:sz w:val="20"/>
                <w:szCs w:val="20"/>
              </w:rPr>
            </w:pPr>
            <w:r w:rsidRPr="006266F7">
              <w:rPr>
                <w:kern w:val="0"/>
                <w:sz w:val="20"/>
                <w:szCs w:val="20"/>
              </w:rPr>
              <w:t>20’</w:t>
            </w:r>
          </w:p>
        </w:tc>
        <w:tc>
          <w:tcPr>
            <w:tcW w:w="1013"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03E4D721" w14:textId="77777777" w:rsidR="00C6623E" w:rsidRPr="006266F7" w:rsidRDefault="00F67D10" w:rsidP="00DA31A1">
            <w:pPr>
              <w:pStyle w:val="Standard"/>
              <w:jc w:val="center"/>
              <w:rPr>
                <w:sz w:val="20"/>
                <w:szCs w:val="20"/>
              </w:rPr>
            </w:pPr>
            <w:r w:rsidRPr="006266F7">
              <w:rPr>
                <w:kern w:val="0"/>
                <w:sz w:val="20"/>
                <w:szCs w:val="20"/>
              </w:rPr>
              <w:t>35’</w:t>
            </w:r>
          </w:p>
        </w:tc>
        <w:tc>
          <w:tcPr>
            <w:tcW w:w="1015"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7D1DB49F" w14:textId="77777777" w:rsidR="00C6623E" w:rsidRPr="006266F7" w:rsidRDefault="00F67D10" w:rsidP="00DA31A1">
            <w:pPr>
              <w:pStyle w:val="Standard"/>
              <w:jc w:val="center"/>
              <w:rPr>
                <w:sz w:val="20"/>
                <w:szCs w:val="20"/>
              </w:rPr>
            </w:pPr>
            <w:r w:rsidRPr="006266F7">
              <w:rPr>
                <w:kern w:val="0"/>
                <w:sz w:val="20"/>
                <w:szCs w:val="20"/>
              </w:rPr>
              <w:t>25%</w:t>
            </w:r>
          </w:p>
        </w:tc>
        <w:tc>
          <w:tcPr>
            <w:tcW w:w="1025"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77A73B55" w14:textId="77777777" w:rsidR="00C6623E" w:rsidRPr="006266F7" w:rsidRDefault="00F67D10" w:rsidP="00DA31A1">
            <w:pPr>
              <w:pStyle w:val="Standard"/>
              <w:jc w:val="center"/>
              <w:rPr>
                <w:sz w:val="20"/>
                <w:szCs w:val="20"/>
              </w:rPr>
            </w:pPr>
            <w:r w:rsidRPr="006266F7">
              <w:rPr>
                <w:kern w:val="0"/>
                <w:sz w:val="20"/>
                <w:szCs w:val="20"/>
              </w:rPr>
              <w:t>100’</w:t>
            </w:r>
          </w:p>
        </w:tc>
        <w:tc>
          <w:tcPr>
            <w:tcW w:w="952"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659C2A95" w14:textId="77777777" w:rsidR="00C6623E" w:rsidRPr="006266F7" w:rsidRDefault="00F67D10" w:rsidP="00DA31A1">
            <w:pPr>
              <w:pStyle w:val="Standard"/>
              <w:jc w:val="center"/>
              <w:rPr>
                <w:sz w:val="20"/>
                <w:szCs w:val="20"/>
              </w:rPr>
            </w:pPr>
            <w:r w:rsidRPr="006266F7">
              <w:rPr>
                <w:kern w:val="0"/>
                <w:sz w:val="20"/>
                <w:szCs w:val="20"/>
              </w:rPr>
              <w:t>100’</w:t>
            </w:r>
          </w:p>
        </w:tc>
        <w:tc>
          <w:tcPr>
            <w:tcW w:w="954" w:type="dxa"/>
            <w:tcBorders>
              <w:top w:val="single" w:sz="6" w:space="0" w:color="000000"/>
              <w:left w:val="single" w:sz="6" w:space="0" w:color="000000"/>
              <w:bottom w:val="single" w:sz="6" w:space="0" w:color="000000"/>
              <w:right w:val="single" w:sz="6" w:space="0" w:color="000000"/>
            </w:tcBorders>
            <w:shd w:val="clear" w:color="auto" w:fill="FFFCAB"/>
            <w:tcMar>
              <w:top w:w="30" w:type="dxa"/>
              <w:left w:w="30" w:type="dxa"/>
              <w:bottom w:w="30" w:type="dxa"/>
              <w:right w:w="30" w:type="dxa"/>
            </w:tcMar>
            <w:vAlign w:val="center"/>
          </w:tcPr>
          <w:p w14:paraId="331A75F7" w14:textId="77777777" w:rsidR="00C6623E" w:rsidRPr="006266F7" w:rsidRDefault="00F67D10" w:rsidP="00DA31A1">
            <w:pPr>
              <w:pStyle w:val="Standard"/>
              <w:jc w:val="center"/>
              <w:rPr>
                <w:sz w:val="20"/>
                <w:szCs w:val="20"/>
              </w:rPr>
            </w:pPr>
            <w:r w:rsidRPr="006266F7">
              <w:rPr>
                <w:kern w:val="0"/>
                <w:sz w:val="20"/>
                <w:szCs w:val="20"/>
              </w:rPr>
              <w:t>75%</w:t>
            </w:r>
          </w:p>
        </w:tc>
      </w:tr>
    </w:tbl>
    <w:p w14:paraId="5249A5D8" w14:textId="77777777" w:rsidR="00C6623E" w:rsidRDefault="00F67D10" w:rsidP="00A060A7">
      <w:r>
        <w:t>Notes:</w:t>
      </w:r>
    </w:p>
    <w:p w14:paraId="6E6C3BAA" w14:textId="77777777" w:rsidR="00C6623E" w:rsidRDefault="00F67D10" w:rsidP="00A060A7">
      <w:r>
        <w:t>In the Mixed Use (MU) Zoning District, all structures shall comply with a Minimum (Min.) and a Maximum (Max.) Front Setback. See Section 90-F. of this Zoning Law for Site and Building Design Guidelines applicable to Area and Bulk Requirements of the MU District.</w:t>
      </w:r>
    </w:p>
    <w:p w14:paraId="4939CDB0" w14:textId="77777777" w:rsidR="00C6623E" w:rsidRDefault="00F67D10" w:rsidP="00A060A7">
      <w:pPr>
        <w:sectPr w:rsidR="00C6623E">
          <w:pgSz w:w="12240" w:h="15840"/>
          <w:pgMar w:top="1440" w:right="1440" w:bottom="1629" w:left="1440" w:header="576" w:footer="893" w:gutter="0"/>
          <w:cols w:space="720"/>
          <w:titlePg/>
        </w:sectPr>
      </w:pPr>
      <w:r>
        <w:t>Maximum Density refers to the ratio of land area required per dwelling unit on a lot in the R7, R3, and R2 Zoning Districts. In the MU Zoning District, the Maximum Density requires a minimum of one-half (0.5) acre for each establishment or dwelling unit as applicable.</w:t>
      </w:r>
      <w:bookmarkStart w:id="94" w:name="_Section_60_-"/>
    </w:p>
    <w:p w14:paraId="4994A630" w14:textId="78A9D24D" w:rsidR="00C6623E" w:rsidRDefault="00F67D10">
      <w:pPr>
        <w:pStyle w:val="Heading1"/>
      </w:pPr>
      <w:hyperlink w:anchor="TOC" w:history="1">
        <w:bookmarkStart w:id="95" w:name="_Toc219549398"/>
        <w:bookmarkStart w:id="96" w:name="Article60.SupplementaryRegul"/>
        <w:bookmarkStart w:id="97" w:name="_Toc213074265"/>
        <w:bookmarkStart w:id="98" w:name="_Toc212992770"/>
        <w:bookmarkEnd w:id="94"/>
        <w:r>
          <w:rPr>
            <w:rStyle w:val="Internetlink"/>
          </w:rPr>
          <w:t>Section 60. General Provisions &amp; Supplementary  Regulations</w:t>
        </w:r>
        <w:bookmarkEnd w:id="95"/>
      </w:hyperlink>
      <w:bookmarkEnd w:id="96"/>
      <w:bookmarkEnd w:id="97"/>
      <w:bookmarkEnd w:id="98"/>
    </w:p>
    <w:p w14:paraId="66B863B1" w14:textId="77777777" w:rsidR="00C6623E" w:rsidRPr="00BA6498" w:rsidRDefault="00F67D10" w:rsidP="00BA6498">
      <w:pPr>
        <w:pStyle w:val="NoSpacing"/>
      </w:pPr>
      <w:hyperlink w:anchor="A.GeneralProvisions" w:history="1">
        <w:r w:rsidRPr="00BA6498">
          <w:rPr>
            <w:rStyle w:val="Hyperlink1"/>
            <w:color w:val="000000"/>
            <w:u w:val="none"/>
          </w:rPr>
          <w:t>General Provisions</w:t>
        </w:r>
      </w:hyperlink>
    </w:p>
    <w:p w14:paraId="4AD5587D" w14:textId="77777777" w:rsidR="00C6623E" w:rsidRPr="00BA6498" w:rsidRDefault="00F67D10" w:rsidP="00BA6498">
      <w:pPr>
        <w:pStyle w:val="NoSpacing"/>
      </w:pPr>
      <w:hyperlink w:anchor="B.EnvironmentalPerformance" w:history="1">
        <w:r w:rsidRPr="00BA6498">
          <w:rPr>
            <w:rStyle w:val="Hyperlink1"/>
            <w:color w:val="000000"/>
            <w:u w:val="none"/>
          </w:rPr>
          <w:t xml:space="preserve">Environmental Performance Standards </w:t>
        </w:r>
      </w:hyperlink>
    </w:p>
    <w:p w14:paraId="75B08F6B" w14:textId="77777777" w:rsidR="00C6623E" w:rsidRPr="00BA6498" w:rsidRDefault="00F67D10" w:rsidP="00BA6498">
      <w:pPr>
        <w:pStyle w:val="NoSpacing"/>
      </w:pPr>
      <w:hyperlink w:anchor="C.OffStreetParkingAndLoa" w:history="1">
        <w:r w:rsidRPr="00BA6498">
          <w:rPr>
            <w:rStyle w:val="Hyperlink1"/>
            <w:color w:val="000000"/>
            <w:u w:val="none"/>
          </w:rPr>
          <w:t>Off-Road Parking and Loading Standards</w:t>
        </w:r>
      </w:hyperlink>
    </w:p>
    <w:p w14:paraId="117AFE2D" w14:textId="77777777" w:rsidR="00C6623E" w:rsidRPr="00BA6498" w:rsidRDefault="00F67D10" w:rsidP="00BA6498">
      <w:pPr>
        <w:pStyle w:val="NoSpacing"/>
      </w:pPr>
      <w:hyperlink w:anchor="D.SignRegulations" w:history="1">
        <w:r w:rsidRPr="00BA6498">
          <w:rPr>
            <w:rStyle w:val="Hyperlink1"/>
            <w:color w:val="000000"/>
            <w:u w:val="none"/>
          </w:rPr>
          <w:t>Sign Regulations</w:t>
        </w:r>
      </w:hyperlink>
    </w:p>
    <w:p w14:paraId="3675B307" w14:textId="77777777" w:rsidR="00C6623E" w:rsidRPr="00BA6498" w:rsidRDefault="00F67D10" w:rsidP="00BA6498">
      <w:pPr>
        <w:pStyle w:val="NoSpacing"/>
      </w:pPr>
      <w:hyperlink w:anchor="E.HomeBasedBusiness" w:history="1">
        <w:r w:rsidRPr="00BA6498">
          <w:rPr>
            <w:rStyle w:val="Hyperlink1"/>
            <w:color w:val="000000"/>
            <w:u w:val="none"/>
          </w:rPr>
          <w:t>Home-Based Business</w:t>
        </w:r>
      </w:hyperlink>
    </w:p>
    <w:p w14:paraId="5C61F39A" w14:textId="77777777" w:rsidR="00C6623E" w:rsidRPr="00BA6498" w:rsidRDefault="00F67D10" w:rsidP="00BA6498">
      <w:pPr>
        <w:pStyle w:val="NoSpacing"/>
      </w:pPr>
      <w:r w:rsidRPr="00BA6498">
        <w:t>Conservation Subdivision</w:t>
      </w:r>
    </w:p>
    <w:p w14:paraId="34CB2F8A" w14:textId="77777777" w:rsidR="00C6623E" w:rsidRPr="00BA6498" w:rsidRDefault="00F67D10" w:rsidP="00BA6498">
      <w:pPr>
        <w:pStyle w:val="NoSpacing"/>
      </w:pPr>
      <w:hyperlink w:anchor="G.WaterSupplyAndSewageDi" w:history="1">
        <w:r w:rsidRPr="00BA6498">
          <w:rPr>
            <w:rStyle w:val="Hyperlink1"/>
            <w:color w:val="000000"/>
            <w:u w:val="none"/>
          </w:rPr>
          <w:t>Water Supply and Sewage Disposal Requirements</w:t>
        </w:r>
      </w:hyperlink>
    </w:p>
    <w:p w14:paraId="71EB9DBE" w14:textId="77777777" w:rsidR="00C6623E" w:rsidRPr="00BA6498" w:rsidRDefault="00F67D10" w:rsidP="00BA6498">
      <w:pPr>
        <w:pStyle w:val="NoSpacing"/>
      </w:pPr>
      <w:hyperlink w:anchor="H.SolarEnergySystems" w:history="1">
        <w:r w:rsidRPr="00BA6498">
          <w:rPr>
            <w:rStyle w:val="Hyperlink1"/>
            <w:color w:val="000000"/>
            <w:u w:val="none"/>
          </w:rPr>
          <w:t>Solar Energy Systems</w:t>
        </w:r>
      </w:hyperlink>
    </w:p>
    <w:p w14:paraId="770F6F57" w14:textId="77777777" w:rsidR="00C6623E" w:rsidRPr="00BA6498" w:rsidRDefault="00F67D10" w:rsidP="00BA6498">
      <w:pPr>
        <w:pStyle w:val="NoSpacing"/>
      </w:pPr>
      <w:hyperlink w:anchor="I.RequiredScreeningForNon" w:history="1">
        <w:r w:rsidRPr="00BA6498">
          <w:rPr>
            <w:rStyle w:val="Hyperlink1"/>
            <w:color w:val="000000"/>
            <w:u w:val="none"/>
          </w:rPr>
          <w:t>Required Screening for Non-Residential Uses</w:t>
        </w:r>
      </w:hyperlink>
    </w:p>
    <w:p w14:paraId="262F5D69" w14:textId="77777777" w:rsidR="00C6623E" w:rsidRPr="00BA6498" w:rsidRDefault="00F67D10" w:rsidP="00BA6498">
      <w:pPr>
        <w:pStyle w:val="NoSpacing"/>
      </w:pPr>
      <w:hyperlink w:anchor="J.Agriculture" w:history="1">
        <w:r w:rsidRPr="00BA6498">
          <w:rPr>
            <w:rStyle w:val="Hyperlink1"/>
            <w:color w:val="000000"/>
            <w:u w:val="none"/>
          </w:rPr>
          <w:t>Agriculture</w:t>
        </w:r>
      </w:hyperlink>
    </w:p>
    <w:p w14:paraId="021F41EA" w14:textId="77777777" w:rsidR="00C6623E" w:rsidRPr="00BA6498" w:rsidRDefault="00F67D10" w:rsidP="00BA6498">
      <w:pPr>
        <w:pStyle w:val="NoSpacing"/>
      </w:pPr>
      <w:hyperlink w:anchor="K.TheKeepingOfFarmAnimal" w:history="1">
        <w:r w:rsidRPr="00BA6498">
          <w:rPr>
            <w:rStyle w:val="Hyperlink1"/>
            <w:color w:val="000000"/>
            <w:u w:val="none"/>
          </w:rPr>
          <w:t>Farming on Non-Farm Parcels</w:t>
        </w:r>
      </w:hyperlink>
    </w:p>
    <w:p w14:paraId="04306D67" w14:textId="77777777" w:rsidR="00C6623E" w:rsidRPr="00BA6498" w:rsidRDefault="00F67D10" w:rsidP="00BA6498">
      <w:pPr>
        <w:pStyle w:val="NoSpacing"/>
      </w:pPr>
      <w:hyperlink w:anchor="L.Reserved" w:history="1">
        <w:r w:rsidRPr="00BA6498">
          <w:rPr>
            <w:rStyle w:val="Hyperlink1"/>
            <w:color w:val="000000"/>
            <w:u w:val="none"/>
          </w:rPr>
          <w:t>Reserved</w:t>
        </w:r>
      </w:hyperlink>
    </w:p>
    <w:p w14:paraId="50E1AF28" w14:textId="77777777" w:rsidR="00C6623E" w:rsidRPr="00BA6498" w:rsidRDefault="00F67D10" w:rsidP="00BA6498">
      <w:pPr>
        <w:pStyle w:val="NoSpacing"/>
      </w:pPr>
      <w:hyperlink w:anchor="M.LightingRegulations" w:history="1">
        <w:r w:rsidRPr="00BA6498">
          <w:rPr>
            <w:rStyle w:val="Hyperlink1"/>
            <w:color w:val="000000"/>
            <w:u w:val="none"/>
          </w:rPr>
          <w:t xml:space="preserve">Lighting Regulations </w:t>
        </w:r>
      </w:hyperlink>
    </w:p>
    <w:p w14:paraId="7D097ED7" w14:textId="77777777" w:rsidR="00C6623E" w:rsidRPr="00BA6498" w:rsidRDefault="00F67D10" w:rsidP="00BA6498">
      <w:pPr>
        <w:pStyle w:val="NoSpacing"/>
      </w:pPr>
      <w:r w:rsidRPr="00BA6498">
        <w:t>Bed and Breakfast Inn</w:t>
      </w:r>
    </w:p>
    <w:p w14:paraId="7053EF8B" w14:textId="77777777" w:rsidR="00C6623E" w:rsidRPr="00BA6498" w:rsidRDefault="00F67D10" w:rsidP="00BA6498">
      <w:pPr>
        <w:pStyle w:val="NoSpacing"/>
      </w:pPr>
      <w:hyperlink w:anchor="O.StormwaterManagement" w:history="1">
        <w:r w:rsidRPr="00BA6498">
          <w:rPr>
            <w:rStyle w:val="Hyperlink1"/>
            <w:color w:val="000000"/>
            <w:u w:val="none"/>
          </w:rPr>
          <w:t>Stormwater Management</w:t>
        </w:r>
      </w:hyperlink>
    </w:p>
    <w:p w14:paraId="5F19A7FF" w14:textId="77777777" w:rsidR="00C6623E" w:rsidRPr="00BA6498" w:rsidRDefault="00F67D10" w:rsidP="00BA6498">
      <w:pPr>
        <w:pStyle w:val="NoSpacing"/>
      </w:pPr>
      <w:hyperlink w:anchor="P.ForestManagement" w:history="1">
        <w:r w:rsidRPr="00BA6498">
          <w:rPr>
            <w:rStyle w:val="Hyperlink1"/>
            <w:color w:val="000000"/>
            <w:u w:val="none"/>
          </w:rPr>
          <w:t>Forest Management</w:t>
        </w:r>
      </w:hyperlink>
    </w:p>
    <w:p w14:paraId="764ECF41" w14:textId="77777777" w:rsidR="00C6623E" w:rsidRPr="00BA6498" w:rsidRDefault="00F67D10" w:rsidP="00BA6498">
      <w:pPr>
        <w:pStyle w:val="NoSpacing"/>
      </w:pPr>
      <w:hyperlink w:anchor="R.SmallScaleExcavations" w:history="1">
        <w:r w:rsidRPr="00BA6498">
          <w:rPr>
            <w:rStyle w:val="Hyperlink1"/>
            <w:color w:val="000000"/>
            <w:u w:val="none"/>
          </w:rPr>
          <w:t>Dwelling</w:t>
        </w:r>
      </w:hyperlink>
      <w:r w:rsidRPr="00BA6498">
        <w:rPr>
          <w:rStyle w:val="Hyperlink1"/>
          <w:color w:val="000000"/>
          <w:u w:val="none"/>
        </w:rPr>
        <w:t xml:space="preserve"> Types</w:t>
      </w:r>
    </w:p>
    <w:p w14:paraId="4871E6DA" w14:textId="77777777" w:rsidR="00C6623E" w:rsidRPr="00BA6498" w:rsidRDefault="00F67D10" w:rsidP="00BA6498">
      <w:pPr>
        <w:pStyle w:val="NoSpacing"/>
      </w:pPr>
      <w:hyperlink w:anchor="R.SmallScaleExcavations" w:history="1">
        <w:r w:rsidRPr="00BA6498">
          <w:rPr>
            <w:rStyle w:val="Hyperlink1"/>
            <w:color w:val="000000"/>
            <w:u w:val="none"/>
          </w:rPr>
          <w:t>Excavation</w:t>
        </w:r>
      </w:hyperlink>
    </w:p>
    <w:p w14:paraId="54B204F2" w14:textId="73874E43" w:rsidR="00C6623E" w:rsidRDefault="00F67D10" w:rsidP="001A6C5C">
      <w:pPr>
        <w:pStyle w:val="Heading2"/>
      </w:pPr>
      <w:bookmarkStart w:id="99" w:name="A.GeneralProvisions"/>
      <w:bookmarkStart w:id="100" w:name="_Toc213074266"/>
      <w:bookmarkStart w:id="101" w:name="_Toc219549399"/>
      <w:r>
        <w:t>60-A.</w:t>
      </w:r>
      <w:r>
        <w:tab/>
        <w:t>General Provisions</w:t>
      </w:r>
      <w:bookmarkEnd w:id="99"/>
      <w:bookmarkEnd w:id="100"/>
      <w:bookmarkEnd w:id="101"/>
    </w:p>
    <w:p w14:paraId="4C74AA41" w14:textId="77777777" w:rsidR="00C6623E" w:rsidRDefault="00F67D10" w:rsidP="00A060A7">
      <w:r>
        <w:t>Section 60 of this Zoning Law contains special requirements and standards that apply to residential and non-residential development in the Town. These requirements are in addition to the Town’s Regulations for the Subdivision of Land (see Local Law No. 1 of 1989 as amended), Site Plan, Special Use Permit and other regulations affecting the use of land. The following supplementary regulations are applicable to all uses and all Zoning Districts within the Town of Taghkanic, unless otherwise provided herein.</w:t>
      </w:r>
    </w:p>
    <w:p w14:paraId="32B4607F" w14:textId="77777777" w:rsidR="00C6623E" w:rsidRDefault="00F67D10" w:rsidP="00E43715">
      <w:pPr>
        <w:pStyle w:val="L-1"/>
        <w:numPr>
          <w:ilvl w:val="0"/>
          <w:numId w:val="305"/>
        </w:numPr>
      </w:pPr>
      <w:r w:rsidRPr="00E43715">
        <w:rPr>
          <w:b/>
          <w:bCs/>
        </w:rPr>
        <w:t xml:space="preserve"> Building and use requirements. </w:t>
      </w:r>
      <w:r>
        <w:t>No building shall be erected, moved, altered, rebuilt or enlarged, nor shall any land or building be used, designed or arranged to be used for any purpose or in any manner except in conformity with all regulations, requirements, and restrictions specified in this Zoning Law for the district in which such building or land is located. Unless specifically permitted in its own right, permitted as an accessory use, or permitted upon Special Use Permit application to the Planning Board, a use is prohibited.</w:t>
      </w:r>
    </w:p>
    <w:p w14:paraId="4CE6BCA8" w14:textId="77777777" w:rsidR="00C6623E" w:rsidRDefault="00F67D10" w:rsidP="00E43715">
      <w:pPr>
        <w:pStyle w:val="L-1"/>
      </w:pPr>
      <w:r>
        <w:rPr>
          <w:b/>
        </w:rPr>
        <w:t xml:space="preserve">Referral to Columbia County. </w:t>
      </w:r>
      <w:r>
        <w:t xml:space="preserve">Should any </w:t>
      </w:r>
      <w:r w:rsidRPr="00A06B83">
        <w:t xml:space="preserve">proposed Comprehensive Plan </w:t>
      </w:r>
      <w:r w:rsidRPr="006266F7">
        <w:t>adoption or amendment, Zoning or Local Law adoption or amendment, Site Plan Review</w:t>
      </w:r>
      <w:r w:rsidRPr="00A06B83">
        <w:t>, Special</w:t>
      </w:r>
      <w:r>
        <w:t xml:space="preserve"> Use Permit, or Zoning Variance application consist of or include the following thresholds, the appropriate agency (Planning Board, Town Board or Zoning Board of Appeals) shall, prior to final action by said agency, refer the proposal to the Columbia County Planning Board in accordance with §§ 239-l, 239-m, and 239-n of Article 12-B of the New York State General Municipal Law. If the Columbia County Planning Board recommends modification or disapproval of a proposed action, the referring agency shall not act contrary to such recommendation except by a vote of a majority plus one of all the members thereof. Within </w:t>
      </w:r>
      <w:r>
        <w:lastRenderedPageBreak/>
        <w:t>thirty (30) days after final action, the referring agency shall file a report of the final action it has taken with the Columbia County Planning Board. An agency that acts contrary to a recommendation of modification or disapproval of a proposed action shall set forth the reasons for the contrary action in such report. The proposed actions set forth in this paragraph 60-A.2. shall be subject to the referral requirements, if they apply to real property within five hundred feet (500’) of the following:</w:t>
      </w:r>
    </w:p>
    <w:p w14:paraId="4AE04EAD" w14:textId="716FC2E8" w:rsidR="00C6623E" w:rsidRDefault="00F67D10" w:rsidP="00F77595">
      <w:pPr>
        <w:pStyle w:val="L-2"/>
      </w:pPr>
      <w:bookmarkStart w:id="102" w:name="_Toc212992771"/>
      <w:r>
        <w:t>The boundary of any city, village or town; or</w:t>
      </w:r>
      <w:bookmarkEnd w:id="102"/>
    </w:p>
    <w:p w14:paraId="1A370DEE" w14:textId="1C137DD0" w:rsidR="00C6623E" w:rsidRDefault="00F67D10" w:rsidP="00F77595">
      <w:pPr>
        <w:pStyle w:val="L-2"/>
      </w:pPr>
      <w:bookmarkStart w:id="103" w:name="_Toc212992772"/>
      <w:r>
        <w:t>The boundary of any existing or proposed county or state park or any other recreation area; or</w:t>
      </w:r>
      <w:bookmarkEnd w:id="103"/>
    </w:p>
    <w:p w14:paraId="4D1E1716" w14:textId="36C4F9E0" w:rsidR="00C6623E" w:rsidRDefault="00F67D10" w:rsidP="00F77595">
      <w:pPr>
        <w:pStyle w:val="L-2"/>
      </w:pPr>
      <w:bookmarkStart w:id="104" w:name="_Toc212992773"/>
      <w:r>
        <w:t>The right-of-way of any existing or proposed county or state parkway, thruway, expressway, road or highway; or</w:t>
      </w:r>
      <w:bookmarkEnd w:id="104"/>
    </w:p>
    <w:p w14:paraId="1668869B" w14:textId="002C0D29" w:rsidR="00C6623E" w:rsidRDefault="00F67D10" w:rsidP="00F77595">
      <w:pPr>
        <w:pStyle w:val="L-2"/>
      </w:pPr>
      <w:bookmarkStart w:id="105" w:name="_Toc212992774"/>
      <w:r>
        <w:t>The existing or proposed right-of-way of any stream or drainage channel owned by the county or for which the county has established channel lines; or</w:t>
      </w:r>
      <w:bookmarkEnd w:id="105"/>
    </w:p>
    <w:p w14:paraId="43009318" w14:textId="39CAFD22" w:rsidR="00C6623E" w:rsidRDefault="00F67D10" w:rsidP="00F77595">
      <w:pPr>
        <w:pStyle w:val="L-2"/>
      </w:pPr>
      <w:bookmarkStart w:id="106" w:name="_Toc212992775"/>
      <w:r>
        <w:t>The existing or proposed boundary of any county or state-owned land on which a public building or institution is situated; or</w:t>
      </w:r>
      <w:bookmarkEnd w:id="106"/>
    </w:p>
    <w:p w14:paraId="0817CEB2" w14:textId="77EE96C5" w:rsidR="00C6623E" w:rsidRDefault="00F67D10" w:rsidP="00F77595">
      <w:pPr>
        <w:pStyle w:val="L-2"/>
      </w:pPr>
      <w:bookmarkStart w:id="107" w:name="_Toc212992776"/>
      <w:r>
        <w:t>The boundary of a farm operation located in an agricultural district, as defined by Article 25-AA of the Agriculture and Markets Law, except this subparagraph shall not apply to the granting of area variances.</w:t>
      </w:r>
      <w:bookmarkEnd w:id="107"/>
    </w:p>
    <w:p w14:paraId="14614760" w14:textId="1629F698" w:rsidR="00C6623E" w:rsidRDefault="00F67D10" w:rsidP="001A6C5C">
      <w:pPr>
        <w:pStyle w:val="Heading2"/>
      </w:pPr>
      <w:bookmarkStart w:id="108" w:name="B.EnvironmentalPerformance"/>
      <w:bookmarkStart w:id="109" w:name="_Toc213074267"/>
      <w:bookmarkStart w:id="110" w:name="_Toc219549400"/>
      <w:r>
        <w:t>60-B.</w:t>
      </w:r>
      <w:r>
        <w:tab/>
        <w:t>Environmental Performance Standards</w:t>
      </w:r>
      <w:bookmarkEnd w:id="108"/>
      <w:bookmarkEnd w:id="109"/>
      <w:bookmarkEnd w:id="110"/>
    </w:p>
    <w:p w14:paraId="72FBF701" w14:textId="77777777" w:rsidR="00C6623E" w:rsidRDefault="00F67D10" w:rsidP="00A060A7">
      <w:r>
        <w:t>All uses shall be established and maintained in conformance with this Zoning Law. All uses shall comply with the following Environmental Performance Standards of use, occupancy and operation, in addition to all relevant provisions of other local, county, state and federal laws, rules or regulations. Continued conformance with such standards, once applicable, shall be a requirement for the continuance of any Certificate of Occupancy. This Section shall not apply to agricultural operations conducted using “Sound Agricultural Practices Guidelines” as published by the New York State Department of Agriculture and Markets, nor forestry operations conducted in a manner consistent with the “Timber Harvesting Guidelines” as published by the New York State Department of Environmental Conservation.</w:t>
      </w:r>
    </w:p>
    <w:p w14:paraId="473FC5FE" w14:textId="77777777" w:rsidR="00C6623E" w:rsidRDefault="00F67D10" w:rsidP="00E43715">
      <w:pPr>
        <w:pStyle w:val="L-1"/>
        <w:numPr>
          <w:ilvl w:val="0"/>
          <w:numId w:val="306"/>
        </w:numPr>
      </w:pPr>
      <w:r w:rsidRPr="00E43715">
        <w:rPr>
          <w:b/>
        </w:rPr>
        <w:t>Noise</w:t>
      </w:r>
      <w:r>
        <w:t xml:space="preserve">. No person, firm or corporation shall operate or cause to be operated any source of unreasonable noise as set forth in </w:t>
      </w:r>
      <w:hyperlink r:id="rId48" w:history="1">
        <w:r w:rsidRPr="00E43715">
          <w:rPr>
            <w:rStyle w:val="Link"/>
            <w:color w:val="404040"/>
            <w:u w:val="none"/>
          </w:rPr>
          <w:t>Section 240.20 of the New York State Penal Law</w:t>
        </w:r>
      </w:hyperlink>
      <w:r>
        <w:t xml:space="preserve"> and </w:t>
      </w:r>
      <w:hyperlink r:id="rId49" w:history="1">
        <w:r w:rsidRPr="00E43715">
          <w:rPr>
            <w:rStyle w:val="Link"/>
            <w:color w:val="404040"/>
            <w:u w:val="none"/>
          </w:rPr>
          <w:t>24 CFR Part 51</w:t>
        </w:r>
      </w:hyperlink>
      <w:r>
        <w:t>, the US Department of Housing and Urban Development’s Environmental Criteria and Standards for Noise Abatement and Control.</w:t>
      </w:r>
    </w:p>
    <w:p w14:paraId="749B7903" w14:textId="77777777" w:rsidR="00C6623E" w:rsidRDefault="00F67D10" w:rsidP="00E43715">
      <w:pPr>
        <w:pStyle w:val="L-1"/>
      </w:pPr>
      <w:r>
        <w:rPr>
          <w:b/>
        </w:rPr>
        <w:t>Smoke and Other Particulate Matter</w:t>
      </w:r>
      <w:r>
        <w:t xml:space="preserve">. Except for United States Environmental Protection Agency (EPA) certified wood, pellet, biomass or multi-fuel stoves and fireplace inserts, and except for residential brush burning in accordance with New York State laws, no person, firm or corporation shall permit the emission of smoke or any other atmospheric pollutant which violates the applicable air resource regulations of the New York State Department of Environmental Conservation, including but not limited to </w:t>
      </w:r>
      <w:hyperlink r:id="rId50" w:history="1">
        <w:r>
          <w:rPr>
            <w:rStyle w:val="Link"/>
            <w:color w:val="404040"/>
            <w:u w:val="none"/>
          </w:rPr>
          <w:t>6 NYCRR Parts 200 to 317</w:t>
        </w:r>
      </w:hyperlink>
      <w:r>
        <w:t>.</w:t>
      </w:r>
    </w:p>
    <w:p w14:paraId="0B7E5CD5" w14:textId="77777777" w:rsidR="00C6623E" w:rsidRDefault="00F67D10" w:rsidP="00E43715">
      <w:pPr>
        <w:pStyle w:val="L-1"/>
      </w:pPr>
      <w:r>
        <w:rPr>
          <w:b/>
        </w:rPr>
        <w:lastRenderedPageBreak/>
        <w:t>Heat</w:t>
      </w:r>
      <w:r>
        <w:t>. No unreasonable heat shall be produced that is perceptible beyond the boundaries of the lot on which such use is situated. A one degree Fahrenheit rise in temperature along any adjoining property line shall be considered perceptible.</w:t>
      </w:r>
    </w:p>
    <w:p w14:paraId="09BC0ADC" w14:textId="77777777" w:rsidR="00C6623E" w:rsidRDefault="00F67D10" w:rsidP="00E43715">
      <w:pPr>
        <w:pStyle w:val="L-1"/>
      </w:pPr>
      <w:r>
        <w:rPr>
          <w:b/>
        </w:rPr>
        <w:t>Lighting</w:t>
      </w:r>
      <w:r>
        <w:t>. Lighting shall be in accordance with the Town of Taghkanic Lighting Regulations, as set forth in Section 60-M. of this Zoning Law.</w:t>
      </w:r>
    </w:p>
    <w:p w14:paraId="0DF9453C" w14:textId="77777777" w:rsidR="00C6623E" w:rsidRDefault="00F67D10" w:rsidP="00E43715">
      <w:pPr>
        <w:pStyle w:val="L-1"/>
      </w:pPr>
      <w:r>
        <w:rPr>
          <w:b/>
        </w:rPr>
        <w:t>Wastes</w:t>
      </w:r>
      <w:r>
        <w:t>. No solid or liquid wastes shall be discharged into any common or private sewage disposal system, public sewer or stream, nor on or into the ground, except in strict conformance with the standards approved by the New York State Health Department, the New York State Department of Environmental Conservation, Columbia County or other duly-empowered agency. Facilities for the storage of solid wastes shall be so located and designed to be screened from the road and from any adjoining property so as to discourage the harboring of rodents or insects.</w:t>
      </w:r>
    </w:p>
    <w:p w14:paraId="2EE1C1D3" w14:textId="77777777" w:rsidR="00C6623E" w:rsidRDefault="00F67D10" w:rsidP="00E43715">
      <w:pPr>
        <w:pStyle w:val="L-1"/>
      </w:pPr>
      <w:r>
        <w:rPr>
          <w:b/>
        </w:rPr>
        <w:t>Radioactivity</w:t>
      </w:r>
      <w:r>
        <w:t>. No activity shall be permitted which emits dangerous radioactivity beyond the building in which such activity is located. The handling, storage or disposal of radioactive materials or waste by-products shall be conducted in strict accordance with applicable State and Federal requirements.</w:t>
      </w:r>
    </w:p>
    <w:p w14:paraId="25D589E1" w14:textId="77777777" w:rsidR="00C6623E" w:rsidRDefault="00F67D10" w:rsidP="00E43715">
      <w:pPr>
        <w:pStyle w:val="L-1"/>
      </w:pPr>
      <w:r>
        <w:rPr>
          <w:b/>
        </w:rPr>
        <w:t>Electromagnetic Disturbance</w:t>
      </w:r>
      <w:r>
        <w:t>. No activity shall be permitted which causes electrical disturbance adversely affecting the operation of radios, televisions, electronic or any equipment other than that of the creator of such disturbance unless State or Federal regulation requires such operation to be permitted.</w:t>
      </w:r>
    </w:p>
    <w:p w14:paraId="0C17487F" w14:textId="77777777" w:rsidR="00C6623E" w:rsidRDefault="00F67D10" w:rsidP="00E43715">
      <w:pPr>
        <w:pStyle w:val="L-1"/>
      </w:pPr>
      <w:r>
        <w:rPr>
          <w:b/>
        </w:rPr>
        <w:t>Fire and Explosion Hazards</w:t>
      </w:r>
      <w:r>
        <w:t>. All commercial activities involving use or storage of flammable and explosive materials shall be provided with adequate safety devices against the hazard of fire and explosion and with adequate fire-fighting and fire suppression equipment and devices standard in the industry. All applicable requirements of the New York State Uniform Fire Prevention and Building Code, New York State Department of Environmental Conservation Regulations, as well as the provisions of the National Fire Protective Association (NFPA) Code, shall be fully observed. Copies of Superfund Amendment and Reauthorization Act (SARA) forms filed with the Columbia County Emergency Management Office shall also be filed with the Town Code Enforcement Officer.</w:t>
      </w:r>
    </w:p>
    <w:p w14:paraId="7444D5BF" w14:textId="77777777" w:rsidR="00C6623E" w:rsidRDefault="00F67D10" w:rsidP="00E43715">
      <w:pPr>
        <w:pStyle w:val="L-1"/>
      </w:pPr>
      <w:r>
        <w:rPr>
          <w:b/>
        </w:rPr>
        <w:t>Odor</w:t>
      </w:r>
      <w:r>
        <w:t>. Except for farms and agriculture, no person, firm or corporation, shall permit the emission of any discernible offensive or obnoxious odor at the property line of the lot from which the odor is emitted.</w:t>
      </w:r>
    </w:p>
    <w:p w14:paraId="0FC907A3" w14:textId="77777777" w:rsidR="00C6623E" w:rsidRDefault="00F67D10" w:rsidP="00E43715">
      <w:pPr>
        <w:pStyle w:val="L-1"/>
      </w:pPr>
      <w:r>
        <w:rPr>
          <w:b/>
        </w:rPr>
        <w:t>Toxic or Noxious Matter</w:t>
      </w:r>
      <w:r>
        <w:t>. No land use or operation shall be permitted which permits or causes the escape of any toxic or noxious fumes, gases or other matter outside the building in which the use is conducted.</w:t>
      </w:r>
    </w:p>
    <w:p w14:paraId="2E36A672" w14:textId="77777777" w:rsidR="00C6623E" w:rsidRDefault="00F67D10" w:rsidP="00E43715">
      <w:pPr>
        <w:pStyle w:val="L-1"/>
      </w:pPr>
      <w:r>
        <w:rPr>
          <w:b/>
        </w:rPr>
        <w:t>Vibration</w:t>
      </w:r>
      <w:r>
        <w:t>. No activity shall cause or create a steady state or impact vibration discernible at any lot line.</w:t>
      </w:r>
    </w:p>
    <w:p w14:paraId="019C4008" w14:textId="04AAA530" w:rsidR="00C6623E" w:rsidRDefault="00F67D10" w:rsidP="001A6C5C">
      <w:pPr>
        <w:pStyle w:val="Heading2"/>
      </w:pPr>
      <w:bookmarkStart w:id="111" w:name="C.OffStreetParkingAndLoa"/>
      <w:bookmarkStart w:id="112" w:name="_Toc213074268"/>
      <w:bookmarkStart w:id="113" w:name="_Toc219549401"/>
      <w:r>
        <w:lastRenderedPageBreak/>
        <w:t>60-C.</w:t>
      </w:r>
      <w:r>
        <w:tab/>
        <w:t>Off-Road Parking and Loading Standards</w:t>
      </w:r>
      <w:bookmarkEnd w:id="111"/>
      <w:bookmarkEnd w:id="112"/>
      <w:bookmarkEnd w:id="113"/>
    </w:p>
    <w:p w14:paraId="62511380" w14:textId="77777777" w:rsidR="00C6623E" w:rsidRDefault="00F67D10" w:rsidP="00A060A7">
      <w:r>
        <w:rPr>
          <w:b/>
          <w:bCs/>
        </w:rPr>
        <w:t>Intent and Purpose.</w:t>
      </w:r>
      <w:r>
        <w:rPr>
          <w:b/>
          <w:bCs/>
          <w:sz w:val="24"/>
          <w:szCs w:val="24"/>
        </w:rPr>
        <w:t xml:space="preserve"> </w:t>
      </w:r>
      <w:r>
        <w:t>The Town of Taghkanic finds that large and highly visible parking areas can damage the rural, scenic, and historic character of the community. The Town of Taghkanic wishes to promote walking, bicycling, park and ride facilities, car/van pooling and public transit where feasible. The purpose of the off-road parking standards is to ensure that such uses are treated as accessory uses and do not dominate a site. Consideration should be given to placement and landscaping to minimize visibility.</w:t>
      </w:r>
    </w:p>
    <w:p w14:paraId="5B65EFDD" w14:textId="0B193B1F" w:rsidR="00C6623E" w:rsidRDefault="00F67D10" w:rsidP="00E43715">
      <w:pPr>
        <w:pStyle w:val="L-1"/>
        <w:numPr>
          <w:ilvl w:val="0"/>
          <w:numId w:val="307"/>
        </w:numPr>
      </w:pPr>
      <w:r w:rsidRPr="00E43715">
        <w:rPr>
          <w:b/>
          <w:bCs/>
        </w:rPr>
        <w:t xml:space="preserve">Parking Space Requirements. </w:t>
      </w:r>
      <w:r>
        <w:t>Off-road parking spaces, open or enclosed, are permitted accessory to any use, subject to the provisions of this Section. Permanent off-road parking spaces shall be provided in all districts for all uses</w:t>
      </w:r>
      <w:r w:rsidR="008D7306">
        <w:t>,</w:t>
      </w:r>
      <w:r>
        <w:t xml:space="preserve"> in accordance with the criteria set forth below.</w:t>
      </w:r>
    </w:p>
    <w:p w14:paraId="70AFD8D5" w14:textId="33653AFC" w:rsidR="00C6623E" w:rsidRDefault="00F67D10" w:rsidP="00F77595">
      <w:pPr>
        <w:pStyle w:val="L-2"/>
      </w:pPr>
      <w:bookmarkStart w:id="114" w:name="_Toc212992777"/>
      <w:r>
        <w:t>When any new building or structure is erected;</w:t>
      </w:r>
      <w:bookmarkEnd w:id="114"/>
    </w:p>
    <w:p w14:paraId="251E64A2" w14:textId="51337FE3" w:rsidR="00C6623E" w:rsidRDefault="00F67D10" w:rsidP="00F77595">
      <w:pPr>
        <w:pStyle w:val="L-2"/>
      </w:pPr>
      <w:bookmarkStart w:id="115" w:name="_Toc212992778"/>
      <w:r>
        <w:t>When any existing building or structure is enlarged or increased in capacity;</w:t>
      </w:r>
      <w:bookmarkEnd w:id="115"/>
    </w:p>
    <w:p w14:paraId="1A075B11" w14:textId="25BAB44D" w:rsidR="00C6623E" w:rsidRDefault="00F67D10" w:rsidP="00F77595">
      <w:pPr>
        <w:pStyle w:val="L-2"/>
      </w:pPr>
      <w:bookmarkStart w:id="116" w:name="_Toc212992779"/>
      <w:r>
        <w:t>When adding dwelling units, guest rooms, seats or floor area to an existing or lawfully approved structure;</w:t>
      </w:r>
      <w:bookmarkEnd w:id="116"/>
    </w:p>
    <w:p w14:paraId="273D6834" w14:textId="122C0858" w:rsidR="00C6623E" w:rsidRDefault="00F67D10" w:rsidP="00F77595">
      <w:pPr>
        <w:pStyle w:val="L-2"/>
      </w:pPr>
      <w:bookmarkStart w:id="117" w:name="_Toc212992780"/>
      <w:r>
        <w:t>When a new use is established;</w:t>
      </w:r>
      <w:bookmarkEnd w:id="117"/>
    </w:p>
    <w:p w14:paraId="79D3623D" w14:textId="27AE5587" w:rsidR="00C6623E" w:rsidRDefault="00F67D10" w:rsidP="00F77595">
      <w:pPr>
        <w:pStyle w:val="L-2"/>
      </w:pPr>
      <w:bookmarkStart w:id="118" w:name="_Toc212992781"/>
      <w:r>
        <w:t>When an existing use is changed to another use; or</w:t>
      </w:r>
      <w:bookmarkEnd w:id="118"/>
    </w:p>
    <w:p w14:paraId="3D6CA5B6" w14:textId="3BE0F2F8" w:rsidR="00C6623E" w:rsidRDefault="00F67D10" w:rsidP="00F77595">
      <w:pPr>
        <w:pStyle w:val="L-2"/>
      </w:pPr>
      <w:bookmarkStart w:id="119" w:name="_Toc212992782"/>
      <w:r>
        <w:t>When a new business activity is added.</w:t>
      </w:r>
      <w:bookmarkEnd w:id="119"/>
    </w:p>
    <w:p w14:paraId="78AB569A" w14:textId="77777777" w:rsidR="00C6623E" w:rsidRDefault="00F67D10" w:rsidP="00E43715">
      <w:pPr>
        <w:pStyle w:val="L-1"/>
      </w:pPr>
      <w:r>
        <w:rPr>
          <w:b/>
          <w:bCs/>
        </w:rPr>
        <w:t>Schedule of Off-Road Parking Regulations</w:t>
      </w:r>
      <w:r>
        <w:t>. Accessory off-road parking spaces shall be provided as specified by the Schedule below. The Planning Board is authorized to approve parking reserve areas, which may not be constructed until and unless demand is evident in accordance with Section 60-C.4. The Planning Board is further authorized to approve a reduction, or increase, in spaces where a written report defining and documenting the feasibility of such reduction or increase is submitted by a qualified parking or traffic consultant and approved by the Planning Board. The Planning Board may require a commercial loading space, where warranted, based upon standards in common use.</w:t>
      </w:r>
    </w:p>
    <w:p w14:paraId="204BABA5" w14:textId="77777777" w:rsidR="0071583F" w:rsidRDefault="0071583F">
      <w:pPr>
        <w:widowControl w:val="0"/>
        <w:spacing w:before="0" w:after="0"/>
        <w:rPr>
          <w:rFonts w:ascii="Helvetica" w:eastAsia="Palatino" w:hAnsi="Helvetica" w:cs="Palatino"/>
          <w:color w:val="000000"/>
          <w:kern w:val="0"/>
          <w:sz w:val="26"/>
          <w:szCs w:val="26"/>
        </w:rPr>
      </w:pPr>
      <w:r>
        <w:rPr>
          <w:rFonts w:ascii="Helvetica" w:hAnsi="Helvetica"/>
          <w:sz w:val="26"/>
          <w:szCs w:val="26"/>
        </w:rPr>
        <w:br w:type="page"/>
      </w:r>
    </w:p>
    <w:p w14:paraId="3AB6FBB5" w14:textId="399B9263" w:rsidR="00C6623E" w:rsidRDefault="00F67D10">
      <w:pPr>
        <w:pStyle w:val="FreeForm"/>
        <w:keepNext/>
        <w:spacing w:after="120" w:line="240" w:lineRule="auto"/>
        <w:jc w:val="center"/>
      </w:pPr>
      <w:r>
        <w:rPr>
          <w:rFonts w:ascii="Helvetica" w:hAnsi="Helvetica"/>
          <w:sz w:val="26"/>
          <w:szCs w:val="26"/>
        </w:rPr>
        <w:lastRenderedPageBreak/>
        <w:t>Schedule of Off-Road Parking Standards for New Development</w:t>
      </w:r>
    </w:p>
    <w:tbl>
      <w:tblPr>
        <w:tblW w:w="9480" w:type="dxa"/>
        <w:tblInd w:w="7" w:type="dxa"/>
        <w:tblLayout w:type="fixed"/>
        <w:tblCellMar>
          <w:left w:w="10" w:type="dxa"/>
          <w:right w:w="10" w:type="dxa"/>
        </w:tblCellMar>
        <w:tblLook w:val="04A0" w:firstRow="1" w:lastRow="0" w:firstColumn="1" w:lastColumn="0" w:noHBand="0" w:noVBand="1"/>
      </w:tblPr>
      <w:tblGrid>
        <w:gridCol w:w="2310"/>
        <w:gridCol w:w="7170"/>
      </w:tblGrid>
      <w:tr w:rsidR="00C6623E" w14:paraId="086B12D9" w14:textId="77777777">
        <w:trPr>
          <w:trHeight w:val="360"/>
        </w:trPr>
        <w:tc>
          <w:tcPr>
            <w:tcW w:w="2310" w:type="dxa"/>
            <w:tcBorders>
              <w:top w:val="single" w:sz="6" w:space="0" w:color="000000"/>
              <w:left w:val="single" w:sz="6" w:space="0" w:color="000000"/>
              <w:bottom w:val="single" w:sz="6" w:space="0" w:color="000000"/>
              <w:right w:val="single" w:sz="6" w:space="0" w:color="000000"/>
            </w:tcBorders>
            <w:shd w:val="clear" w:color="auto" w:fill="118002"/>
            <w:tcMar>
              <w:top w:w="60" w:type="dxa"/>
              <w:left w:w="60" w:type="dxa"/>
              <w:bottom w:w="60" w:type="dxa"/>
              <w:right w:w="60" w:type="dxa"/>
            </w:tcMar>
            <w:vAlign w:val="center"/>
          </w:tcPr>
          <w:p w14:paraId="18E30F7F" w14:textId="77777777" w:rsidR="00C6623E" w:rsidRDefault="00F67D10" w:rsidP="00AA16C0">
            <w:pPr>
              <w:pStyle w:val="Standard"/>
              <w:jc w:val="center"/>
            </w:pPr>
            <w:r>
              <w:rPr>
                <w:b/>
                <w:color w:val="FFFFFF"/>
                <w:kern w:val="0"/>
              </w:rPr>
              <w:t>Use</w:t>
            </w:r>
          </w:p>
        </w:tc>
        <w:tc>
          <w:tcPr>
            <w:tcW w:w="7170" w:type="dxa"/>
            <w:tcBorders>
              <w:top w:val="single" w:sz="6" w:space="0" w:color="000000"/>
              <w:left w:val="single" w:sz="6" w:space="0" w:color="000000"/>
              <w:bottom w:val="single" w:sz="6" w:space="0" w:color="000000"/>
              <w:right w:val="single" w:sz="6" w:space="0" w:color="000000"/>
            </w:tcBorders>
            <w:shd w:val="clear" w:color="auto" w:fill="118002"/>
            <w:tcMar>
              <w:top w:w="60" w:type="dxa"/>
              <w:left w:w="60" w:type="dxa"/>
              <w:bottom w:w="60" w:type="dxa"/>
              <w:right w:w="60" w:type="dxa"/>
            </w:tcMar>
          </w:tcPr>
          <w:p w14:paraId="59D62C37" w14:textId="77777777" w:rsidR="00C6623E" w:rsidRDefault="00F67D10" w:rsidP="00AA16C0">
            <w:pPr>
              <w:pStyle w:val="Standard"/>
              <w:jc w:val="center"/>
            </w:pPr>
            <w:r>
              <w:rPr>
                <w:b/>
                <w:color w:val="FFFFFF"/>
                <w:kern w:val="0"/>
              </w:rPr>
              <w:t>Parking Area Requirements</w:t>
            </w:r>
            <w:r>
              <w:rPr>
                <w:b/>
                <w:color w:val="FFFFFF"/>
                <w:kern w:val="0"/>
              </w:rPr>
              <w:br/>
              <w:t>(# / unit of measure)</w:t>
            </w:r>
          </w:p>
        </w:tc>
      </w:tr>
      <w:tr w:rsidR="00C6623E" w14:paraId="2AF69C11"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EBED2A5" w14:textId="77777777" w:rsidR="00C6623E" w:rsidRDefault="00F67D10" w:rsidP="00AA16C0">
            <w:pPr>
              <w:pStyle w:val="Standard"/>
              <w:jc w:val="center"/>
            </w:pPr>
            <w:r>
              <w:rPr>
                <w:kern w:val="0"/>
              </w:rPr>
              <w:t>Bed &amp; Breakfast Inn</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49A3C62E" w14:textId="77777777" w:rsidR="00C6623E" w:rsidRDefault="00F67D10" w:rsidP="00AA16C0">
            <w:pPr>
              <w:pStyle w:val="Standard"/>
              <w:jc w:val="center"/>
            </w:pPr>
            <w:r>
              <w:rPr>
                <w:kern w:val="0"/>
              </w:rPr>
              <w:t>1 / each room for rent plus 1 for owner</w:t>
            </w:r>
          </w:p>
        </w:tc>
      </w:tr>
      <w:tr w:rsidR="00C6623E" w14:paraId="626ED5BE"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1CE0B58" w14:textId="77777777" w:rsidR="00C6623E" w:rsidRDefault="00F67D10" w:rsidP="00AA16C0">
            <w:pPr>
              <w:pStyle w:val="Standard"/>
              <w:jc w:val="center"/>
            </w:pPr>
            <w:r>
              <w:rPr>
                <w:kern w:val="0"/>
              </w:rPr>
              <w:t>Multi-family structure</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89620A2" w14:textId="77777777" w:rsidR="00C6623E" w:rsidRDefault="00F67D10" w:rsidP="00AA16C0">
            <w:pPr>
              <w:pStyle w:val="Standard"/>
              <w:jc w:val="center"/>
            </w:pPr>
            <w:r>
              <w:rPr>
                <w:kern w:val="0"/>
              </w:rPr>
              <w:t>1.5 / dwelling unit</w:t>
            </w:r>
          </w:p>
        </w:tc>
      </w:tr>
      <w:tr w:rsidR="00C6623E" w14:paraId="0588500A"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10AD3A2" w14:textId="77777777" w:rsidR="00C6623E" w:rsidRDefault="00F67D10" w:rsidP="00AA16C0">
            <w:pPr>
              <w:pStyle w:val="Standard"/>
              <w:jc w:val="center"/>
            </w:pPr>
            <w:r>
              <w:rPr>
                <w:kern w:val="0"/>
              </w:rPr>
              <w:t>Housing, Senior Citizen</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765C020" w14:textId="77777777" w:rsidR="00C6623E" w:rsidRDefault="00F67D10" w:rsidP="00AA16C0">
            <w:pPr>
              <w:pStyle w:val="Standard"/>
              <w:jc w:val="center"/>
            </w:pPr>
            <w:r>
              <w:rPr>
                <w:kern w:val="0"/>
              </w:rPr>
              <w:t>0.33 / resident</w:t>
            </w:r>
          </w:p>
        </w:tc>
      </w:tr>
      <w:tr w:rsidR="00C6623E" w14:paraId="06EF94F0"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9733CE3" w14:textId="77777777" w:rsidR="00C6623E" w:rsidRDefault="00F67D10" w:rsidP="00AA16C0">
            <w:pPr>
              <w:pStyle w:val="Standard"/>
              <w:jc w:val="center"/>
            </w:pPr>
            <w:r>
              <w:rPr>
                <w:kern w:val="0"/>
              </w:rPr>
              <w:t>Home-Based Business</w:t>
            </w:r>
          </w:p>
        </w:tc>
        <w:tc>
          <w:tcPr>
            <w:tcW w:w="71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F3C594" w14:textId="77777777" w:rsidR="00C6623E" w:rsidRDefault="00F67D10" w:rsidP="00AA16C0">
            <w:pPr>
              <w:pStyle w:val="Standard"/>
              <w:jc w:val="center"/>
            </w:pPr>
            <w:r>
              <w:rPr>
                <w:kern w:val="0"/>
              </w:rPr>
              <w:t>2 / home-based business</w:t>
            </w:r>
          </w:p>
        </w:tc>
      </w:tr>
      <w:tr w:rsidR="00C6623E" w14:paraId="1239F4B2" w14:textId="77777777">
        <w:trPr>
          <w:trHeight w:val="150"/>
        </w:trPr>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316A52" w14:textId="77777777" w:rsidR="00C6623E" w:rsidRDefault="00F67D10" w:rsidP="00AA16C0">
            <w:pPr>
              <w:pStyle w:val="Standard"/>
              <w:jc w:val="center"/>
            </w:pPr>
            <w:r>
              <w:rPr>
                <w:kern w:val="0"/>
              </w:rPr>
              <w:t>Group Home</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2C888EE" w14:textId="77777777" w:rsidR="00C6623E" w:rsidRDefault="00F67D10" w:rsidP="00AA16C0">
            <w:pPr>
              <w:pStyle w:val="Standard"/>
              <w:jc w:val="center"/>
            </w:pPr>
            <w:r>
              <w:rPr>
                <w:kern w:val="0"/>
              </w:rPr>
              <w:t>0.65 / 1 bedroom unit plus 0.85 / 2 bedroom unit</w:t>
            </w:r>
          </w:p>
        </w:tc>
      </w:tr>
      <w:tr w:rsidR="00C6623E" w14:paraId="310B81B5"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46D093C" w14:textId="77777777" w:rsidR="00C6623E" w:rsidRDefault="00F67D10" w:rsidP="00AA16C0">
            <w:pPr>
              <w:pStyle w:val="Standard"/>
              <w:jc w:val="center"/>
            </w:pPr>
            <w:r>
              <w:t>General Retail Business</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60821F4" w14:textId="77777777" w:rsidR="00C6623E" w:rsidRDefault="00F67D10" w:rsidP="00AA16C0">
            <w:pPr>
              <w:pStyle w:val="Standard"/>
              <w:jc w:val="center"/>
            </w:pPr>
            <w:r>
              <w:rPr>
                <w:kern w:val="0"/>
              </w:rPr>
              <w:t>3.3 / 1,000 square feet GFA*</w:t>
            </w:r>
          </w:p>
        </w:tc>
      </w:tr>
      <w:tr w:rsidR="00C6623E" w14:paraId="333B69DD"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17BBE2B" w14:textId="7A463395" w:rsidR="00C6623E" w:rsidRDefault="00F67D10" w:rsidP="00AA16C0">
            <w:pPr>
              <w:pStyle w:val="Standard"/>
              <w:jc w:val="center"/>
              <w:rPr>
                <w:kern w:val="0"/>
              </w:rPr>
            </w:pPr>
            <w:r>
              <w:rPr>
                <w:kern w:val="0"/>
              </w:rPr>
              <w:t>Farm Markets</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33B410E" w14:textId="77777777" w:rsidR="00C6623E" w:rsidRDefault="00F67D10" w:rsidP="00AA16C0">
            <w:pPr>
              <w:pStyle w:val="Standard"/>
              <w:jc w:val="center"/>
            </w:pPr>
            <w:r>
              <w:rPr>
                <w:kern w:val="0"/>
              </w:rPr>
              <w:t>4 / 1,000 square feet GFA*</w:t>
            </w:r>
          </w:p>
        </w:tc>
      </w:tr>
      <w:tr w:rsidR="00C6623E" w14:paraId="0FB00C3A"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9590A78" w14:textId="77777777" w:rsidR="00C6623E" w:rsidRDefault="00F67D10" w:rsidP="00AA16C0">
            <w:pPr>
              <w:pStyle w:val="Standard"/>
              <w:jc w:val="center"/>
              <w:rPr>
                <w:kern w:val="0"/>
              </w:rPr>
            </w:pPr>
            <w:r>
              <w:rPr>
                <w:kern w:val="0"/>
              </w:rPr>
              <w:t>Farm Stands and Roadside Stands</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7F36680" w14:textId="77777777" w:rsidR="00C6623E" w:rsidRDefault="00F67D10" w:rsidP="00AA16C0">
            <w:pPr>
              <w:pStyle w:val="Standard"/>
              <w:jc w:val="center"/>
            </w:pPr>
            <w:r>
              <w:rPr>
                <w:kern w:val="0"/>
              </w:rPr>
              <w:t>2 / stand</w:t>
            </w:r>
          </w:p>
        </w:tc>
      </w:tr>
      <w:tr w:rsidR="00C6623E" w14:paraId="76885813"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FD1CABC" w14:textId="77777777" w:rsidR="00C6623E" w:rsidRDefault="00F67D10" w:rsidP="00AA16C0">
            <w:pPr>
              <w:pStyle w:val="Standard"/>
              <w:jc w:val="center"/>
              <w:rPr>
                <w:kern w:val="0"/>
              </w:rPr>
            </w:pPr>
            <w:r>
              <w:rPr>
                <w:kern w:val="0"/>
              </w:rPr>
              <w:t>Hard goods such as hardware or building products</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E5B7AF1" w14:textId="77777777" w:rsidR="00C6623E" w:rsidRDefault="00F67D10" w:rsidP="00AA16C0">
            <w:pPr>
              <w:pStyle w:val="Standard"/>
              <w:jc w:val="center"/>
            </w:pPr>
            <w:r>
              <w:rPr>
                <w:kern w:val="0"/>
              </w:rPr>
              <w:t>2.5 / 1,000 square feet GFA* interior sales space plus 1.5 / 1,000 square feet interior storage</w:t>
            </w:r>
          </w:p>
        </w:tc>
      </w:tr>
      <w:tr w:rsidR="00C6623E" w14:paraId="540BF209"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7A7B9A6" w14:textId="77777777" w:rsidR="00C6623E" w:rsidRDefault="00F67D10" w:rsidP="00AA16C0">
            <w:pPr>
              <w:pStyle w:val="Standard"/>
              <w:jc w:val="center"/>
              <w:rPr>
                <w:kern w:val="0"/>
              </w:rPr>
            </w:pPr>
            <w:r>
              <w:rPr>
                <w:kern w:val="0"/>
              </w:rPr>
              <w:t>Motor Vehicle Repair Shop, Commercial</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88A131C" w14:textId="77777777" w:rsidR="00C6623E" w:rsidRDefault="00F67D10" w:rsidP="00AA16C0">
            <w:pPr>
              <w:pStyle w:val="Standard"/>
              <w:jc w:val="center"/>
            </w:pPr>
            <w:r>
              <w:rPr>
                <w:kern w:val="0"/>
              </w:rPr>
              <w:t>2.5 / 1,000 square feet GFA* interior space plus 1.5 / 1,000 square feet of external storage plus 3 / service bay</w:t>
            </w:r>
          </w:p>
        </w:tc>
      </w:tr>
      <w:tr w:rsidR="00C6623E" w14:paraId="14DC4007" w14:textId="77777777">
        <w:trPr>
          <w:trHeight w:val="360"/>
        </w:trPr>
        <w:tc>
          <w:tcPr>
            <w:tcW w:w="2310" w:type="dxa"/>
            <w:tcBorders>
              <w:top w:val="single" w:sz="6" w:space="0" w:color="000000"/>
              <w:left w:val="single" w:sz="6" w:space="0" w:color="000000"/>
              <w:bottom w:val="single" w:sz="6" w:space="0" w:color="000000"/>
              <w:right w:val="single" w:sz="6" w:space="0" w:color="000000"/>
            </w:tcBorders>
            <w:shd w:val="clear" w:color="auto" w:fill="118002"/>
            <w:tcMar>
              <w:top w:w="60" w:type="dxa"/>
              <w:left w:w="60" w:type="dxa"/>
              <w:bottom w:w="60" w:type="dxa"/>
              <w:right w:w="60" w:type="dxa"/>
            </w:tcMar>
            <w:vAlign w:val="center"/>
          </w:tcPr>
          <w:p w14:paraId="69512D71" w14:textId="77777777" w:rsidR="00C6623E" w:rsidRPr="009B7EF4" w:rsidRDefault="00F67D10" w:rsidP="00AA16C0">
            <w:pPr>
              <w:pStyle w:val="Standard"/>
              <w:jc w:val="center"/>
              <w:rPr>
                <w:color w:val="auto"/>
              </w:rPr>
            </w:pPr>
            <w:r w:rsidRPr="009B7EF4">
              <w:rPr>
                <w:color w:val="auto"/>
                <w:kern w:val="0"/>
              </w:rPr>
              <w:lastRenderedPageBreak/>
              <w:t>Use</w:t>
            </w:r>
          </w:p>
        </w:tc>
        <w:tc>
          <w:tcPr>
            <w:tcW w:w="7170" w:type="dxa"/>
            <w:tcBorders>
              <w:top w:val="single" w:sz="6" w:space="0" w:color="000000"/>
              <w:left w:val="single" w:sz="6" w:space="0" w:color="000000"/>
              <w:bottom w:val="single" w:sz="6" w:space="0" w:color="000000"/>
              <w:right w:val="single" w:sz="6" w:space="0" w:color="000000"/>
            </w:tcBorders>
            <w:shd w:val="clear" w:color="auto" w:fill="118002"/>
            <w:tcMar>
              <w:top w:w="60" w:type="dxa"/>
              <w:left w:w="60" w:type="dxa"/>
              <w:bottom w:w="60" w:type="dxa"/>
              <w:right w:w="60" w:type="dxa"/>
            </w:tcMar>
          </w:tcPr>
          <w:p w14:paraId="6A4930A6" w14:textId="77777777" w:rsidR="00C6623E" w:rsidRPr="009B7EF4" w:rsidRDefault="00F67D10" w:rsidP="00AA16C0">
            <w:pPr>
              <w:pStyle w:val="Standard"/>
              <w:jc w:val="center"/>
              <w:rPr>
                <w:color w:val="auto"/>
              </w:rPr>
            </w:pPr>
            <w:r w:rsidRPr="009B7EF4">
              <w:rPr>
                <w:color w:val="auto"/>
                <w:kern w:val="0"/>
              </w:rPr>
              <w:t>Parking Area Requirements</w:t>
            </w:r>
            <w:r w:rsidRPr="009B7EF4">
              <w:rPr>
                <w:color w:val="auto"/>
                <w:kern w:val="0"/>
              </w:rPr>
              <w:br/>
              <w:t>(# / unit of measure)</w:t>
            </w:r>
          </w:p>
        </w:tc>
      </w:tr>
      <w:tr w:rsidR="00C6623E" w14:paraId="7AF17187"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090F959" w14:textId="77777777" w:rsidR="00C6623E" w:rsidRDefault="00F67D10" w:rsidP="00AA16C0">
            <w:pPr>
              <w:pStyle w:val="Standard"/>
              <w:jc w:val="center"/>
            </w:pPr>
            <w:r>
              <w:rPr>
                <w:kern w:val="0"/>
              </w:rPr>
              <w:t>Other retail/service uses</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4BABD00" w14:textId="77777777" w:rsidR="00C6623E" w:rsidRDefault="00F67D10" w:rsidP="00AA16C0">
            <w:pPr>
              <w:pStyle w:val="Standard"/>
              <w:jc w:val="center"/>
            </w:pPr>
            <w:r>
              <w:rPr>
                <w:kern w:val="0"/>
              </w:rPr>
              <w:t>As determined by the Planning Board</w:t>
            </w:r>
          </w:p>
        </w:tc>
      </w:tr>
      <w:tr w:rsidR="00C6623E" w14:paraId="5C7842D4"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B9D41A7" w14:textId="77777777" w:rsidR="00C6623E" w:rsidRDefault="00F67D10" w:rsidP="00AA16C0">
            <w:pPr>
              <w:pStyle w:val="Standard"/>
              <w:jc w:val="center"/>
            </w:pPr>
            <w:r>
              <w:rPr>
                <w:kern w:val="0"/>
              </w:rPr>
              <w:t>Personal Service Establishments</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AEC7603" w14:textId="77777777" w:rsidR="00C6623E" w:rsidRDefault="00F67D10" w:rsidP="00AA16C0">
            <w:pPr>
              <w:pStyle w:val="Standard"/>
              <w:jc w:val="center"/>
            </w:pPr>
            <w:r>
              <w:rPr>
                <w:kern w:val="0"/>
              </w:rPr>
              <w:t>2 / treatment station but not less than 4 / 1,000 square feet GFA*</w:t>
            </w:r>
          </w:p>
        </w:tc>
      </w:tr>
      <w:tr w:rsidR="00C6623E" w14:paraId="08DEC6B7"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CA8B508" w14:textId="77777777" w:rsidR="00C6623E" w:rsidRDefault="00F67D10" w:rsidP="00AA16C0">
            <w:pPr>
              <w:pStyle w:val="Standard"/>
              <w:jc w:val="center"/>
            </w:pPr>
            <w:r>
              <w:rPr>
                <w:kern w:val="0"/>
              </w:rPr>
              <w:t>Service Retail</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F35AA9B" w14:textId="77777777" w:rsidR="00C6623E" w:rsidRDefault="00F67D10" w:rsidP="00AA16C0">
            <w:pPr>
              <w:pStyle w:val="Standard"/>
              <w:jc w:val="center"/>
            </w:pPr>
            <w:r>
              <w:rPr>
                <w:kern w:val="0"/>
              </w:rPr>
              <w:t>2.4 / 1,000 square feet GFA*</w:t>
            </w:r>
          </w:p>
        </w:tc>
      </w:tr>
      <w:tr w:rsidR="00C6623E" w14:paraId="3BBE9093"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57A1C1E" w14:textId="0D73F4DB" w:rsidR="00C6623E" w:rsidRDefault="00F67D10" w:rsidP="00AA16C0">
            <w:pPr>
              <w:pStyle w:val="Standard"/>
              <w:jc w:val="center"/>
            </w:pPr>
            <w:r>
              <w:rPr>
                <w:kern w:val="0"/>
              </w:rPr>
              <w:t xml:space="preserve">Eating Establishment or </w:t>
            </w:r>
            <w:r w:rsidR="00A7269D">
              <w:rPr>
                <w:kern w:val="0"/>
              </w:rPr>
              <w:t>Bar/</w:t>
            </w:r>
            <w:r>
              <w:rPr>
                <w:kern w:val="0"/>
              </w:rPr>
              <w:t>Tavern</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895893C" w14:textId="77777777" w:rsidR="00C6623E" w:rsidRDefault="00F67D10" w:rsidP="00AA16C0">
            <w:pPr>
              <w:pStyle w:val="Standard"/>
              <w:jc w:val="center"/>
            </w:pPr>
            <w:r>
              <w:rPr>
                <w:kern w:val="0"/>
              </w:rPr>
              <w:t>12 / 1,000 square feet GFA*</w:t>
            </w:r>
          </w:p>
        </w:tc>
      </w:tr>
      <w:tr w:rsidR="00C6623E" w14:paraId="16A03224" w14:textId="77777777">
        <w:trPr>
          <w:trHeight w:val="300"/>
        </w:trPr>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8BD1FB6" w14:textId="77777777" w:rsidR="00C6623E" w:rsidRDefault="00F67D10" w:rsidP="00AA16C0">
            <w:pPr>
              <w:pStyle w:val="Standard"/>
              <w:jc w:val="center"/>
            </w:pPr>
            <w:r>
              <w:rPr>
                <w:color w:val="000000"/>
                <w:kern w:val="0"/>
              </w:rPr>
              <w:t xml:space="preserve">Business, </w:t>
            </w:r>
            <w:r>
              <w:rPr>
                <w:kern w:val="0"/>
              </w:rPr>
              <w:t xml:space="preserve">Professional or Administrative </w:t>
            </w:r>
            <w:r>
              <w:rPr>
                <w:color w:val="000000"/>
                <w:kern w:val="0"/>
              </w:rPr>
              <w:t>Offices</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A764776" w14:textId="77777777" w:rsidR="00C6623E" w:rsidRDefault="00F67D10" w:rsidP="00AA16C0">
            <w:pPr>
              <w:pStyle w:val="Standard"/>
              <w:jc w:val="center"/>
            </w:pPr>
            <w:r>
              <w:rPr>
                <w:kern w:val="0"/>
              </w:rPr>
              <w:t>3.6 / 1,000 square feet GFA*</w:t>
            </w:r>
          </w:p>
        </w:tc>
      </w:tr>
      <w:tr w:rsidR="00C6623E" w14:paraId="3D56EB4C" w14:textId="77777777">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1AB0525E" w14:textId="77777777" w:rsidR="00C6623E" w:rsidRDefault="00F67D10" w:rsidP="00AA16C0">
            <w:pPr>
              <w:pStyle w:val="Standard"/>
              <w:jc w:val="center"/>
            </w:pPr>
            <w:r>
              <w:rPr>
                <w:kern w:val="0"/>
              </w:rPr>
              <w:t>Medical, Dental or Veterinary Hospital</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95497F8" w14:textId="77777777" w:rsidR="00C6623E" w:rsidRDefault="00F67D10" w:rsidP="00AA16C0">
            <w:pPr>
              <w:pStyle w:val="Standard"/>
              <w:jc w:val="center"/>
            </w:pPr>
            <w:r>
              <w:rPr>
                <w:kern w:val="0"/>
              </w:rPr>
              <w:t>6 / 1,000 square feet GFA* for GFA* up to 5,000 square feet; 5.5 / 1,000 square feet GFA* for buildings over 5,000 square feet</w:t>
            </w:r>
          </w:p>
        </w:tc>
      </w:tr>
      <w:tr w:rsidR="00C6623E" w14:paraId="7A36FFB9" w14:textId="77777777">
        <w:trPr>
          <w:trHeight w:val="150"/>
        </w:trPr>
        <w:tc>
          <w:tcPr>
            <w:tcW w:w="231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A8D9328" w14:textId="77777777" w:rsidR="00C6623E" w:rsidRDefault="00F67D10" w:rsidP="00AA16C0">
            <w:pPr>
              <w:pStyle w:val="Standard"/>
              <w:jc w:val="center"/>
            </w:pPr>
            <w:r>
              <w:rPr>
                <w:kern w:val="0"/>
              </w:rPr>
              <w:t>Hotel, Motel, Inn, Resort or Lodge, Hostel,  Conference Center</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3453497D" w14:textId="77777777" w:rsidR="00C6623E" w:rsidRDefault="00F67D10" w:rsidP="00AA16C0">
            <w:pPr>
              <w:pStyle w:val="Standard"/>
              <w:jc w:val="center"/>
            </w:pPr>
            <w:r>
              <w:rPr>
                <w:kern w:val="0"/>
              </w:rPr>
              <w:t>1 / sleeping room or unit, plus any spaces required for meeting rooms, plus 1 space for each 4 employees</w:t>
            </w:r>
          </w:p>
        </w:tc>
      </w:tr>
      <w:tr w:rsidR="00C6623E" w14:paraId="58FBD712" w14:textId="77777777">
        <w:trPr>
          <w:trHeight w:val="30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2AFD48B4" w14:textId="77777777" w:rsidR="00C6623E" w:rsidRDefault="00F67D10" w:rsidP="00AA16C0">
            <w:pPr>
              <w:pStyle w:val="Standard"/>
              <w:jc w:val="center"/>
            </w:pPr>
            <w:r>
              <w:rPr>
                <w:kern w:val="0"/>
              </w:rPr>
              <w:t>School, Public or Private</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1DAFBD4" w14:textId="77777777" w:rsidR="00C6623E" w:rsidRDefault="00F67D10" w:rsidP="00AA16C0">
            <w:pPr>
              <w:pStyle w:val="Standard"/>
              <w:jc w:val="center"/>
            </w:pPr>
            <w:r>
              <w:rPr>
                <w:kern w:val="0"/>
              </w:rPr>
              <w:t>To be established by the Planning Board based on a study of parking needs prepared specifically for the subject institution</w:t>
            </w:r>
          </w:p>
        </w:tc>
      </w:tr>
      <w:tr w:rsidR="00C6623E" w14:paraId="5116E1D1"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5076AC53" w14:textId="77777777" w:rsidR="00C6623E" w:rsidRDefault="00F67D10" w:rsidP="00AA16C0">
            <w:pPr>
              <w:pStyle w:val="Standard"/>
              <w:jc w:val="center"/>
            </w:pPr>
            <w:r>
              <w:rPr>
                <w:kern w:val="0"/>
              </w:rPr>
              <w:t>Day-Care Facility/Day Nursery</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3BDBD5F" w14:textId="77777777" w:rsidR="00C6623E" w:rsidRDefault="00F67D10" w:rsidP="00AA16C0">
            <w:pPr>
              <w:pStyle w:val="Standard"/>
              <w:jc w:val="center"/>
            </w:pPr>
            <w:r>
              <w:rPr>
                <w:kern w:val="0"/>
              </w:rPr>
              <w:t>1 / employee plus 0.1 / person of capacity enrollment plus drop-off spaces equal to one for each 8 enrollees permitted</w:t>
            </w:r>
          </w:p>
        </w:tc>
      </w:tr>
      <w:tr w:rsidR="00C6623E" w14:paraId="7BB1CFAB"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5E1F5F3" w14:textId="77777777" w:rsidR="00C6623E" w:rsidRDefault="00F67D10" w:rsidP="00AA16C0">
            <w:pPr>
              <w:pStyle w:val="Standard"/>
              <w:jc w:val="center"/>
            </w:pPr>
            <w:r>
              <w:rPr>
                <w:kern w:val="0"/>
              </w:rPr>
              <w:lastRenderedPageBreak/>
              <w:t>Place of Public Assembly</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78A5621C" w14:textId="77777777" w:rsidR="00C6623E" w:rsidRDefault="00F67D10" w:rsidP="00AA16C0">
            <w:pPr>
              <w:pStyle w:val="Standard"/>
              <w:jc w:val="center"/>
            </w:pPr>
            <w:r>
              <w:rPr>
                <w:kern w:val="0"/>
              </w:rPr>
              <w:t>0.25 / person in permitted capacity</w:t>
            </w:r>
          </w:p>
        </w:tc>
      </w:tr>
      <w:tr w:rsidR="00C6623E" w14:paraId="1AD84C3C" w14:textId="77777777">
        <w:trPr>
          <w:trHeight w:val="150"/>
        </w:trPr>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6F78CAEE" w14:textId="77777777" w:rsidR="00C6623E" w:rsidRDefault="00F67D10" w:rsidP="00AA16C0">
            <w:pPr>
              <w:pStyle w:val="Standard"/>
              <w:jc w:val="center"/>
            </w:pPr>
            <w:r>
              <w:rPr>
                <w:kern w:val="0"/>
              </w:rPr>
              <w:t>Recreational Facility/Recreation Area</w:t>
            </w:r>
          </w:p>
        </w:tc>
        <w:tc>
          <w:tcPr>
            <w:tcW w:w="7170"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tcPr>
          <w:p w14:paraId="080DF763" w14:textId="77777777" w:rsidR="00C6623E" w:rsidRDefault="00F67D10" w:rsidP="00AA16C0">
            <w:pPr>
              <w:pStyle w:val="Standard"/>
              <w:jc w:val="center"/>
            </w:pPr>
            <w:r>
              <w:rPr>
                <w:kern w:val="0"/>
              </w:rPr>
              <w:t>0.33 / person in permitted capacity</w:t>
            </w:r>
          </w:p>
        </w:tc>
      </w:tr>
      <w:tr w:rsidR="00C6623E" w14:paraId="2613BB3A" w14:textId="77777777">
        <w:trPr>
          <w:trHeight w:val="450"/>
        </w:trPr>
        <w:tc>
          <w:tcPr>
            <w:tcW w:w="9480" w:type="dxa"/>
            <w:gridSpan w:val="2"/>
            <w:tcBorders>
              <w:top w:val="single" w:sz="6" w:space="0" w:color="000000"/>
              <w:left w:val="single" w:sz="6" w:space="0" w:color="000000"/>
              <w:bottom w:val="single" w:sz="6" w:space="0" w:color="000000"/>
              <w:right w:val="single" w:sz="4" w:space="0" w:color="000000"/>
            </w:tcBorders>
            <w:shd w:val="clear" w:color="auto" w:fill="FFFFFF"/>
            <w:tcMar>
              <w:top w:w="60" w:type="dxa"/>
              <w:left w:w="60" w:type="dxa"/>
              <w:bottom w:w="60" w:type="dxa"/>
              <w:right w:w="60" w:type="dxa"/>
            </w:tcMar>
          </w:tcPr>
          <w:p w14:paraId="76F16745" w14:textId="77777777" w:rsidR="00C6623E" w:rsidRDefault="00F67D10">
            <w:pPr>
              <w:pStyle w:val="Standard"/>
            </w:pPr>
            <w:r>
              <w:rPr>
                <w:kern w:val="0"/>
              </w:rPr>
              <w:t>* Note: Gross Floor Area (GFA) is defined as the total floor area within the inside perimeter of the exterior walls of a building, including corridors, stairways, closets, interior walls, columns, and other features, as defined in Section 20.</w:t>
            </w:r>
          </w:p>
        </w:tc>
      </w:tr>
    </w:tbl>
    <w:p w14:paraId="5E026EF8" w14:textId="77777777" w:rsidR="00C6623E" w:rsidRDefault="00F67D10" w:rsidP="00E43715">
      <w:pPr>
        <w:pStyle w:val="L-1"/>
      </w:pPr>
      <w:r>
        <w:rPr>
          <w:b/>
          <w:bCs/>
        </w:rPr>
        <w:t>Uses N</w:t>
      </w:r>
      <w:r>
        <w:rPr>
          <w:b/>
        </w:rPr>
        <w:t>ot Listed</w:t>
      </w:r>
      <w:r>
        <w:t>. Reasonable and appropriate off-road parking and loading requirements for structures and uses which do not fall within the categories listed above shall be determined by the Planning Board upon consideration of all factors entering into the parking needs of each such use. The Planning Board remains responsible for balancing the need for adequate parking with the need to avoid the negative environmental impacts of excessive parking and impervious surfaces.</w:t>
      </w:r>
    </w:p>
    <w:p w14:paraId="1E680433" w14:textId="77777777" w:rsidR="00C6623E" w:rsidRDefault="00F67D10" w:rsidP="00E43715">
      <w:pPr>
        <w:pStyle w:val="L-1"/>
      </w:pPr>
      <w:r>
        <w:rPr>
          <w:b/>
        </w:rPr>
        <w:t>Parking Reserve Areas and Shared Parking</w:t>
      </w:r>
      <w:r>
        <w:t>. The Planning Board is authorized to approve parking reserve areas, which may not be constructed until and unless demand is evident. The Planning Board may, as a condition of allowing parking reserve areas, require an applicant to set aside (or to “bank”) land to meet potential future parking needs, as required by the Schedule of Off-Road Parking Standards for New Development. Such land shall remain in its natural state or be landscaped, but may not be used in a manner that would prevent it from being developed for parking in the future. Reserve areas shall be clearly identified on Site Plans approved under Section 90-C., Site Plan Review and Approval. The Planning Board is also authorized to approve reduced off-road parking requirements when shared off-road parking is proposed between two or more adjacent use types.</w:t>
      </w:r>
    </w:p>
    <w:p w14:paraId="1775E5C8" w14:textId="77777777" w:rsidR="00C6623E" w:rsidRDefault="00F67D10" w:rsidP="00E43715">
      <w:pPr>
        <w:pStyle w:val="L-1"/>
      </w:pPr>
      <w:r>
        <w:rPr>
          <w:b/>
        </w:rPr>
        <w:t>Parking Area Specifications</w:t>
      </w:r>
      <w:r>
        <w:t>. Except for single-family dwellings, new parking in the MU District shall be provided at the rear or side of the lot, as practicable.  Parking shall link the site to the road front and sidewalk systems, whether existing or planned. No open or enclosed parking areas shall encroach on any required front yard or required open areas except as permitted by Section 60-C.1. Enclosed parking areas, both attached and detached, shall not be located forward of the front of the principal building, unless such parking area is not visible from public viewing locations. The minimum parking dimensions shall be a width of ten feet (10’) and a length of twenty feet (20’). Parking lot configurations, dimensions and landscaping are illustrated below in Figure 60.1. All parking areas of eight (8) or more spaces shall be landscaped and landscaping should be the dominant visual feature. All open parking areas shall be suitably drained and shall be provided with a surface suitable for the intended use.</w:t>
      </w:r>
    </w:p>
    <w:p w14:paraId="20FCE78D" w14:textId="38E2D4DA" w:rsidR="00C6623E" w:rsidRDefault="00F67D10" w:rsidP="00E43715">
      <w:pPr>
        <w:pStyle w:val="L-1"/>
        <w:numPr>
          <w:ilvl w:val="0"/>
          <w:numId w:val="0"/>
        </w:numPr>
        <w:ind w:left="360"/>
      </w:pPr>
      <w:r>
        <w:rPr>
          <w:noProof/>
        </w:rPr>
        <w:lastRenderedPageBreak/>
        <w:drawing>
          <wp:inline distT="0" distB="0" distL="0" distR="0" wp14:anchorId="374CD2C2" wp14:editId="193E1CB1">
            <wp:extent cx="5944331" cy="1548719"/>
            <wp:effectExtent l="0" t="0" r="0" b="0"/>
            <wp:docPr id="1912707508"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5944331" cy="1548719"/>
                    </a:xfrm>
                    <a:prstGeom prst="rect">
                      <a:avLst/>
                    </a:prstGeom>
                    <a:noFill/>
                    <a:ln>
                      <a:noFill/>
                      <a:prstDash/>
                    </a:ln>
                  </pic:spPr>
                </pic:pic>
              </a:graphicData>
            </a:graphic>
          </wp:inline>
        </w:drawing>
      </w:r>
    </w:p>
    <w:p w14:paraId="214BC10D" w14:textId="77777777" w:rsidR="00C6623E" w:rsidRDefault="00F67D10" w:rsidP="00E43715">
      <w:pPr>
        <w:pStyle w:val="L-1"/>
      </w:pPr>
      <w:r>
        <w:rPr>
          <w:b/>
        </w:rPr>
        <w:t>ADA Compliance</w:t>
      </w:r>
      <w:r>
        <w:t>. Parking areas shall comply with the applicable requirements of the Americans with Disabilities Act. All handicapped parking spaces shall be designed in accordance with the American National Standard Institute, Inc. Standards for Making Buildings and Facilities Accessible To and Usable by Physically Handicapped People (</w:t>
      </w:r>
      <w:hyperlink r:id="rId52" w:history="1">
        <w:r>
          <w:rPr>
            <w:rStyle w:val="Link"/>
            <w:color w:val="404040"/>
            <w:u w:val="none"/>
          </w:rPr>
          <w:t>ANSI A117.1-1980 or as amended</w:t>
        </w:r>
      </w:hyperlink>
      <w:r>
        <w:t>).</w:t>
      </w:r>
    </w:p>
    <w:p w14:paraId="7239C55E" w14:textId="3A7328F8" w:rsidR="00C6623E" w:rsidRDefault="00F67D10" w:rsidP="001A6C5C">
      <w:pPr>
        <w:pStyle w:val="Heading2"/>
      </w:pPr>
      <w:bookmarkStart w:id="120" w:name="D.SignRegulations"/>
      <w:bookmarkStart w:id="121" w:name="_Toc213074269"/>
      <w:bookmarkStart w:id="122" w:name="_Toc219549402"/>
      <w:r>
        <w:t>60-D.</w:t>
      </w:r>
      <w:r>
        <w:tab/>
        <w:t>Sign Regulations</w:t>
      </w:r>
      <w:bookmarkEnd w:id="120"/>
      <w:bookmarkEnd w:id="121"/>
      <w:bookmarkEnd w:id="122"/>
    </w:p>
    <w:p w14:paraId="2D55A973" w14:textId="77777777" w:rsidR="00C6623E" w:rsidRDefault="00F67D10" w:rsidP="00A060A7">
      <w:r>
        <w:rPr>
          <w:b/>
          <w:bCs/>
        </w:rPr>
        <w:t>Purposes</w:t>
      </w:r>
      <w:r>
        <w:t>. The purposes of these sign regulations are:</w:t>
      </w:r>
    </w:p>
    <w:p w14:paraId="4A5275D2" w14:textId="77777777" w:rsidR="00C6623E" w:rsidRDefault="00F67D10">
      <w:pPr>
        <w:pStyle w:val="Bull-1"/>
        <w:numPr>
          <w:ilvl w:val="1"/>
          <w:numId w:val="88"/>
        </w:numPr>
      </w:pPr>
      <w:r>
        <w:t>To strengthen the identity of Taghkanic as a rural, natural, historic and scenic community by preventing visual sign clutter;</w:t>
      </w:r>
    </w:p>
    <w:p w14:paraId="587ED959" w14:textId="77777777" w:rsidR="00C6623E" w:rsidRDefault="00F67D10">
      <w:pPr>
        <w:pStyle w:val="Bull-1"/>
        <w:numPr>
          <w:ilvl w:val="1"/>
          <w:numId w:val="88"/>
        </w:numPr>
      </w:pPr>
      <w:r>
        <w:t>To maintain and enhance the aesthetic environment in the Town;</w:t>
      </w:r>
    </w:p>
    <w:p w14:paraId="1564FFEE" w14:textId="77777777" w:rsidR="00C6623E" w:rsidRDefault="00F67D10">
      <w:pPr>
        <w:pStyle w:val="Bull-1"/>
        <w:numPr>
          <w:ilvl w:val="1"/>
          <w:numId w:val="88"/>
        </w:numPr>
      </w:pPr>
      <w:r>
        <w:t>To support the local economy, help nurture small businesses, and recognize the needs of various types of businesses;</w:t>
      </w:r>
    </w:p>
    <w:p w14:paraId="5EBB03B5" w14:textId="77777777" w:rsidR="00C6623E" w:rsidRDefault="00F67D10">
      <w:pPr>
        <w:pStyle w:val="Bull-1"/>
        <w:numPr>
          <w:ilvl w:val="1"/>
          <w:numId w:val="88"/>
        </w:numPr>
      </w:pPr>
      <w:r>
        <w:t>To encourage the creative design of signs, in character with the community;</w:t>
      </w:r>
    </w:p>
    <w:p w14:paraId="478A2413" w14:textId="77777777" w:rsidR="00C6623E" w:rsidRDefault="00F67D10">
      <w:pPr>
        <w:pStyle w:val="Bull-1"/>
        <w:numPr>
          <w:ilvl w:val="1"/>
          <w:numId w:val="88"/>
        </w:numPr>
      </w:pPr>
      <w:r>
        <w:t>To minimize the possible adverse effects of signs on nearby public and private property;</w:t>
      </w:r>
    </w:p>
    <w:p w14:paraId="1996C745" w14:textId="77777777" w:rsidR="00C6623E" w:rsidRDefault="00F67D10">
      <w:pPr>
        <w:pStyle w:val="Bull-1"/>
        <w:numPr>
          <w:ilvl w:val="1"/>
          <w:numId w:val="88"/>
        </w:numPr>
      </w:pPr>
      <w:r>
        <w:t>To promote and protect the public health, safety, and welfare of the community;</w:t>
      </w:r>
    </w:p>
    <w:p w14:paraId="486757CA" w14:textId="77777777" w:rsidR="00C6623E" w:rsidRDefault="00F67D10">
      <w:pPr>
        <w:pStyle w:val="Bull-1"/>
        <w:numPr>
          <w:ilvl w:val="1"/>
          <w:numId w:val="88"/>
        </w:numPr>
      </w:pPr>
      <w:r>
        <w:t>To enable fair and consistent enforcement; and</w:t>
      </w:r>
    </w:p>
    <w:p w14:paraId="3F9FC34A" w14:textId="77777777" w:rsidR="00C6623E" w:rsidRDefault="00F67D10">
      <w:pPr>
        <w:pStyle w:val="Bull-1"/>
        <w:numPr>
          <w:ilvl w:val="1"/>
          <w:numId w:val="88"/>
        </w:numPr>
      </w:pPr>
      <w:r>
        <w:t>To protect pedestrian and vehicular safety, prevent potential traffic conflicts, and to protect property values.</w:t>
      </w:r>
    </w:p>
    <w:p w14:paraId="6F13BEBA" w14:textId="77777777" w:rsidR="00C6623E" w:rsidRDefault="00F67D10" w:rsidP="00E43715">
      <w:pPr>
        <w:pStyle w:val="L-1"/>
        <w:numPr>
          <w:ilvl w:val="0"/>
          <w:numId w:val="308"/>
        </w:numPr>
      </w:pPr>
      <w:r w:rsidRPr="00E43715">
        <w:rPr>
          <w:b/>
          <w:bCs/>
        </w:rPr>
        <w:t xml:space="preserve">Sign Compliance. </w:t>
      </w:r>
      <w:r>
        <w:t xml:space="preserve">No sign shall be erected, replaced, altered, or relocated in any district except in accordance with the provisions stated herein. </w:t>
      </w:r>
      <w:r w:rsidRPr="006266F7">
        <w:t xml:space="preserve">Signs are either permitted or prohibited, or are exempt from these regulations. </w:t>
      </w:r>
      <w:r w:rsidRPr="00FA3544">
        <w:t xml:space="preserve">Permitted signs are subject to these regulations. Temporary holiday decorations on a </w:t>
      </w:r>
      <w:r>
        <w:t xml:space="preserve">dwelling or business establishment are not considered signs and are not subject to these regulations. Exempt signs are subject to the General Sign Standards found in </w:t>
      </w:r>
      <w:r w:rsidRPr="00FA3544">
        <w:t xml:space="preserve">Section </w:t>
      </w:r>
      <w:r w:rsidRPr="006266F7">
        <w:t>60-D.8</w:t>
      </w:r>
      <w:r w:rsidRPr="00FA3544">
        <w:t>.</w:t>
      </w:r>
      <w:r>
        <w:t xml:space="preserve"> Notwithstanding anything herein to the contrary, noncommercial copy may be substituted for commercial copy on any lawful sign. No  sign may be erected which contains language or images commonly considered to be obscene.</w:t>
      </w:r>
    </w:p>
    <w:p w14:paraId="6388E565" w14:textId="77777777" w:rsidR="00C6623E" w:rsidRDefault="00F67D10" w:rsidP="00E43715">
      <w:pPr>
        <w:pStyle w:val="L-1"/>
      </w:pPr>
      <w:r>
        <w:rPr>
          <w:b/>
          <w:bCs/>
        </w:rPr>
        <w:t>Substitution Clause.</w:t>
      </w:r>
      <w:r>
        <w:rPr>
          <w:sz w:val="24"/>
          <w:szCs w:val="24"/>
        </w:rPr>
        <w:t xml:space="preserve"> </w:t>
      </w:r>
      <w:r>
        <w:t>Any sign authorized pursuant to this Section may contain a noncommercial message constituting a form of expression in lieu of other copy.</w:t>
      </w:r>
    </w:p>
    <w:p w14:paraId="15D54F67" w14:textId="6CE9B1AA" w:rsidR="00C6623E" w:rsidRPr="003949A5" w:rsidRDefault="00F67D10" w:rsidP="00E43715">
      <w:pPr>
        <w:pStyle w:val="L-1"/>
      </w:pPr>
      <w:r>
        <w:rPr>
          <w:b/>
          <w:bCs/>
        </w:rPr>
        <w:lastRenderedPageBreak/>
        <w:t xml:space="preserve">Permit Required. </w:t>
      </w:r>
      <w:r>
        <w:t>A sign may be placed, erected, constructed, painted, altered, relocated, enlarged, reconstructed, displayed, or lit only as expressly permitted in this Section. Review and approval of the Planning Board is required prior to issuance of a sign permit by the Code Enforcement Officer. SEQR is not required.  Maintenance of existing signs does not require a permit. The Planning Board, within 30 days of its receipt of an application for a sign permit, shall consider the application and shall approve, approve with modifications, or deny the application and notify the Code Enforcement Officer of its decision on this matter. If the sign permit is approved by the Planning Board, the Code Enforcement Officer shall issue a sign permit</w:t>
      </w:r>
      <w:r w:rsidRPr="003949A5">
        <w:t xml:space="preserve">. </w:t>
      </w:r>
      <w:r w:rsidRPr="006266F7">
        <w:t>Signs that will be in place for not more than two (2) weeks do not require a sign permit</w:t>
      </w:r>
      <w:r w:rsidRPr="003949A5">
        <w:t>.</w:t>
      </w:r>
    </w:p>
    <w:p w14:paraId="3353D1A0" w14:textId="01736321" w:rsidR="00C6623E" w:rsidRDefault="00F67D10" w:rsidP="00F77595">
      <w:pPr>
        <w:pStyle w:val="L-2"/>
      </w:pPr>
      <w:bookmarkStart w:id="123" w:name="_Toc212992783"/>
      <w:r>
        <w:t xml:space="preserve">Permit Procedures. Any person desiring to obtain a permit for a sign shall file with the Code Enforcement Officer an application form, available from the Code Enforcement Officer or online at </w:t>
      </w:r>
      <w:hyperlink r:id="rId53" w:history="1">
        <w:r>
          <w:t>www.taghkanic.org</w:t>
        </w:r>
      </w:hyperlink>
      <w:r>
        <w:t>, accompanied by an application fee, payable to the Town of Taghkanic, in accordance with the current fee schedule. The application shall contain:</w:t>
      </w:r>
      <w:bookmarkEnd w:id="123"/>
    </w:p>
    <w:p w14:paraId="319DAB3C" w14:textId="77777777" w:rsidR="00C6623E" w:rsidRDefault="00F67D10" w:rsidP="004A7A90">
      <w:pPr>
        <w:pStyle w:val="L-3"/>
        <w:numPr>
          <w:ilvl w:val="0"/>
          <w:numId w:val="309"/>
        </w:numPr>
      </w:pPr>
      <w:r>
        <w:t>Name, address, and telephone numbers of applicant and property owner.</w:t>
      </w:r>
    </w:p>
    <w:p w14:paraId="08BEFAE9" w14:textId="77777777" w:rsidR="00C6623E" w:rsidRDefault="00F67D10" w:rsidP="004A7A90">
      <w:pPr>
        <w:pStyle w:val="L-3"/>
      </w:pPr>
      <w:r>
        <w:t>Location of the building, structure or land upon which the sign now exists or is to be erected and the location on the property where the sign is to be erected.</w:t>
      </w:r>
    </w:p>
    <w:p w14:paraId="21AC7584" w14:textId="77777777" w:rsidR="00C6623E" w:rsidRDefault="00F67D10" w:rsidP="004A7A90">
      <w:pPr>
        <w:pStyle w:val="L-3"/>
      </w:pPr>
      <w:r>
        <w:t>For permanent signs, a scaled drawing of the sign showing:</w:t>
      </w:r>
    </w:p>
    <w:p w14:paraId="70251D9F" w14:textId="77777777" w:rsidR="00C6623E" w:rsidRDefault="00F67D10" w:rsidP="004A7A90">
      <w:pPr>
        <w:pStyle w:val="L-4"/>
        <w:numPr>
          <w:ilvl w:val="0"/>
          <w:numId w:val="310"/>
        </w:numPr>
      </w:pPr>
      <w:r>
        <w:t>Type of sign, shape, size, and materials.</w:t>
      </w:r>
    </w:p>
    <w:p w14:paraId="5AEE4057" w14:textId="77777777" w:rsidR="00C6623E" w:rsidRDefault="00F67D10" w:rsidP="004A7A90">
      <w:pPr>
        <w:pStyle w:val="L-4"/>
      </w:pPr>
      <w:r>
        <w:t>Graphic design or style, including pictorial matter, logos, letters, materials and colors.</w:t>
      </w:r>
    </w:p>
    <w:p w14:paraId="012732E2" w14:textId="77777777" w:rsidR="00C6623E" w:rsidRDefault="00F67D10" w:rsidP="004A7A90">
      <w:pPr>
        <w:pStyle w:val="L-4"/>
      </w:pPr>
      <w:r>
        <w:t>The method of illumination, if any, including type of lamp and wattage and the position of lighting and other related devices.</w:t>
      </w:r>
    </w:p>
    <w:p w14:paraId="57D7C372" w14:textId="77777777" w:rsidR="00C6623E" w:rsidRDefault="00F67D10" w:rsidP="004A7A90">
      <w:pPr>
        <w:pStyle w:val="L-4"/>
      </w:pPr>
      <w:r>
        <w:t>Landscaping, if required, including types of vegetation, location of plantings, and a planting and maintenance schedule.</w:t>
      </w:r>
    </w:p>
    <w:p w14:paraId="0B71C0DD" w14:textId="77777777" w:rsidR="00C6623E" w:rsidRDefault="00F67D10" w:rsidP="004A7A90">
      <w:pPr>
        <w:pStyle w:val="L-3"/>
      </w:pPr>
      <w:r>
        <w:t>If a new permanent sign is to be erected, or an existing permanent sign is to be altered in size or elevation, a plan, drawn to scale, shall be submitted showing the following:</w:t>
      </w:r>
    </w:p>
    <w:p w14:paraId="26009210" w14:textId="77777777" w:rsidR="00C6623E" w:rsidRDefault="00F67D10" w:rsidP="004A7A90">
      <w:pPr>
        <w:pStyle w:val="L-4"/>
        <w:numPr>
          <w:ilvl w:val="0"/>
          <w:numId w:val="311"/>
        </w:numPr>
      </w:pPr>
      <w:r>
        <w:t>If a freestanding sign, a full description of the placement of the proposed sign, specifying its location on the premises, its orientation, its size, and its position in relation to adjacent buildings, structures, roads, driveways, property lines, other signs, lighting fixtures, walls and fences.</w:t>
      </w:r>
    </w:p>
    <w:p w14:paraId="7EF036FE" w14:textId="77777777" w:rsidR="00C6623E" w:rsidRDefault="00F67D10" w:rsidP="004A7A90">
      <w:pPr>
        <w:pStyle w:val="L-4"/>
      </w:pPr>
      <w:r>
        <w:t>If an awning, window, wall, or projecting sign, a full description of the placement of the proposed sign shall include: location on the awning, window, wall or building; the size of the awning, total window area of the principal façade of the building, projection from the building, if relevant; and the proposed sign’s position in relation to adjacent signs and lighting fixtures.</w:t>
      </w:r>
    </w:p>
    <w:p w14:paraId="607A9D8A" w14:textId="1E6FEE04" w:rsidR="00C6623E" w:rsidRDefault="00F67D10" w:rsidP="00F77595">
      <w:pPr>
        <w:pStyle w:val="L-2"/>
      </w:pPr>
      <w:bookmarkStart w:id="124" w:name="_Toc212992784"/>
      <w:r>
        <w:t xml:space="preserve">Owner’s Consent. </w:t>
      </w:r>
      <w:r>
        <w:rPr>
          <w:rStyle w:val="Hyperlink8"/>
        </w:rPr>
        <w:t>For all signs, if the applicant is not the owner of the property on which the sign is to be located, either written permission from the property owner to place the sign on the property or a copy of a contract or lease showing that the applicant has care, custody and control of the property on which the sign is to be located</w:t>
      </w:r>
      <w:r>
        <w:t>.</w:t>
      </w:r>
      <w:bookmarkEnd w:id="124"/>
    </w:p>
    <w:p w14:paraId="5AFAAD4B" w14:textId="77777777" w:rsidR="00C6623E" w:rsidRDefault="00F67D10" w:rsidP="00E43715">
      <w:pPr>
        <w:pStyle w:val="L-1"/>
      </w:pPr>
      <w:r>
        <w:lastRenderedPageBreak/>
        <w:t>General Sign Standards. Any sign or use of signs, whether permitted, temporary or directional, shall conform to the following General Standards:</w:t>
      </w:r>
    </w:p>
    <w:p w14:paraId="5DD7013E" w14:textId="3EE1D5F9" w:rsidR="00C6623E" w:rsidRDefault="00F67D10" w:rsidP="00F77595">
      <w:pPr>
        <w:pStyle w:val="L-2"/>
      </w:pPr>
      <w:bookmarkStart w:id="125" w:name="_Toc212992785"/>
      <w:r>
        <w:t>Shall at all times be maintained in a proper state of repair in full compliance with building code, electrical code, and reasonable property maintenance standards.</w:t>
      </w:r>
      <w:bookmarkEnd w:id="125"/>
    </w:p>
    <w:p w14:paraId="1C57900D" w14:textId="4E287756" w:rsidR="00C6623E" w:rsidRDefault="00F67D10" w:rsidP="00F77595">
      <w:pPr>
        <w:pStyle w:val="L-2"/>
      </w:pPr>
      <w:bookmarkStart w:id="126" w:name="_Toc212992786"/>
      <w:r>
        <w:t>Shall not attempt or appear to regulate, warn or direct highway traffic, or to imitate or resemble public notices or warnings such as official traffic signs, signals or devices.</w:t>
      </w:r>
      <w:bookmarkEnd w:id="126"/>
    </w:p>
    <w:p w14:paraId="663E051B" w14:textId="66D0548F" w:rsidR="00C6623E" w:rsidRDefault="00F67D10" w:rsidP="00F77595">
      <w:pPr>
        <w:pStyle w:val="L-2"/>
      </w:pPr>
      <w:bookmarkStart w:id="127" w:name="_Toc212992787"/>
      <w:r>
        <w:t>Shall not project over property lines or be located within or over a public right-of-way.</w:t>
      </w:r>
      <w:bookmarkEnd w:id="127"/>
    </w:p>
    <w:p w14:paraId="7456DA76" w14:textId="77D57B3D" w:rsidR="00C6623E" w:rsidRDefault="00F67D10" w:rsidP="00F77595">
      <w:pPr>
        <w:pStyle w:val="L-2"/>
      </w:pPr>
      <w:bookmarkStart w:id="128" w:name="_Toc212992788"/>
      <w:r>
        <w:t>Shall not contain luminous material, sequin-studded lettering, or fluorescent paint. An exception is allowed for one internally illuminated window sign per business if its size does not exceed two (2) square feet.</w:t>
      </w:r>
      <w:bookmarkEnd w:id="128"/>
    </w:p>
    <w:p w14:paraId="4307D229" w14:textId="6B7C0792" w:rsidR="00C6623E" w:rsidRDefault="00F67D10" w:rsidP="00F77595">
      <w:pPr>
        <w:pStyle w:val="L-2"/>
      </w:pPr>
      <w:bookmarkStart w:id="129" w:name="_Toc212992789"/>
      <w:r>
        <w:t>Lighted signs are to be turned off at the end of the business day.</w:t>
      </w:r>
      <w:bookmarkEnd w:id="129"/>
    </w:p>
    <w:p w14:paraId="1E163AF3" w14:textId="77777777" w:rsidR="00C6623E" w:rsidRDefault="00F67D10" w:rsidP="00E43715">
      <w:pPr>
        <w:pStyle w:val="L-1"/>
      </w:pPr>
      <w:r>
        <w:t>Permanent Signs Within Residential Districts. Within residential districts, the following signs are permitted:</w:t>
      </w:r>
    </w:p>
    <w:p w14:paraId="55E03DC3" w14:textId="2039A086" w:rsidR="00C6623E" w:rsidRDefault="00F67D10" w:rsidP="00F77595">
      <w:pPr>
        <w:pStyle w:val="L-2"/>
      </w:pPr>
      <w:bookmarkStart w:id="130" w:name="_Toc212992790"/>
      <w:r>
        <w:t>For each dwelling unit, one (1) non-illuminated professional sign indicating a permitted home-based business or a farm stand/produce stand.  Such sign may have an area of not more than fifteen (15) square feet per face, set back a minimum of fifteen feet (15’) from the edge of road.  In addition, there may also be one 2’ X 3’ nameplate mounted on the building.</w:t>
      </w:r>
      <w:bookmarkEnd w:id="130"/>
    </w:p>
    <w:p w14:paraId="16AE589B" w14:textId="0588268C" w:rsidR="00C6623E" w:rsidRDefault="00F67D10" w:rsidP="00F77595">
      <w:pPr>
        <w:pStyle w:val="L-2"/>
      </w:pPr>
      <w:bookmarkStart w:id="131" w:name="_Toc212992791"/>
      <w:r>
        <w:t>For permitted and Special Permit nonresidential uses, one (1) sign with a maximum sign area of fifteen (15) square feet per face.</w:t>
      </w:r>
      <w:bookmarkEnd w:id="131"/>
    </w:p>
    <w:p w14:paraId="3989E1F7" w14:textId="044E45AC" w:rsidR="00C6623E" w:rsidRDefault="00F67D10" w:rsidP="00F77595">
      <w:pPr>
        <w:pStyle w:val="L-2"/>
      </w:pPr>
      <w:bookmarkStart w:id="132" w:name="_Toc212992792"/>
      <w:r>
        <w:t>For multi-family structures, one (1) non-illuminated monument sign, containing an area of not more than fifteen (15) square feet per face, located not more than fifteen six feet (15’) above ground level at its highest point, and set back at least fifteen feet (15’) from the edge of the road. The same restrictions shall apply if such signs are located in a business or nonresidential district.</w:t>
      </w:r>
      <w:bookmarkEnd w:id="132"/>
    </w:p>
    <w:p w14:paraId="79AE8849" w14:textId="2D95D2E0" w:rsidR="00C6623E" w:rsidRDefault="00F67D10" w:rsidP="00F77595">
      <w:pPr>
        <w:pStyle w:val="L-2"/>
      </w:pPr>
      <w:bookmarkStart w:id="133" w:name="_Toc212992793"/>
      <w:r>
        <w:t>For signs identifying lawful non-conforming uses in residential districts, a single identity sign not exceeding fifteen (15) square feet in surface area.</w:t>
      </w:r>
      <w:bookmarkEnd w:id="133"/>
    </w:p>
    <w:p w14:paraId="37AF4444" w14:textId="77777777" w:rsidR="00C6623E" w:rsidRDefault="00F67D10" w:rsidP="00E43715">
      <w:pPr>
        <w:pStyle w:val="L-1"/>
      </w:pPr>
      <w:r>
        <w:t>Permanent Signs Within the Mixed-Use (MU) District. Within the Mixed-Use (MU) District, the following signs are permitted:</w:t>
      </w:r>
    </w:p>
    <w:p w14:paraId="59DAC655" w14:textId="270E7F83" w:rsidR="00C6623E" w:rsidRDefault="00F67D10" w:rsidP="00F77595">
      <w:pPr>
        <w:pStyle w:val="L-2"/>
      </w:pPr>
      <w:bookmarkStart w:id="134" w:name="_Toc212992794"/>
      <w:r>
        <w:t>For non-residential uses in the Mixed-Use District, not more than one (1) wall sign shall be permitted per establishment. Such sign shall be located on the establishment’s principal façade and shall not exceed thirty-two (32) square feet in surface area. One accessory wall sign, not to exceed three (3) square feet in surface area shall be permitted per establishment.</w:t>
      </w:r>
      <w:bookmarkEnd w:id="134"/>
    </w:p>
    <w:p w14:paraId="38F79EB8" w14:textId="1D557E99" w:rsidR="00C6623E" w:rsidRDefault="00F67D10" w:rsidP="00F77595">
      <w:pPr>
        <w:pStyle w:val="L-2"/>
      </w:pPr>
      <w:bookmarkStart w:id="135" w:name="_Toc212992795"/>
      <w:r>
        <w:t>Not more than two (2) free-standing signs shall be permitted per establishment on the lot.</w:t>
      </w:r>
      <w:bookmarkEnd w:id="135"/>
    </w:p>
    <w:p w14:paraId="0E90CBA5" w14:textId="7647CEE8" w:rsidR="00C6623E" w:rsidRDefault="00F67D10" w:rsidP="00F77595">
      <w:pPr>
        <w:pStyle w:val="L-2"/>
      </w:pPr>
      <w:bookmarkStart w:id="136" w:name="_Toc212992796"/>
      <w:r>
        <w:t xml:space="preserve">When two (2) or more wholly independent businesses or activities are located on a single lot in the Mixed-Use District, one (1) directory sign not to exceed sixteen (16) square feet may also be allowed. Within the business complex, a single sign not </w:t>
      </w:r>
      <w:r>
        <w:lastRenderedPageBreak/>
        <w:t>exceeding fifteen (15) square feet may be provided on the principal façade of the establishment.</w:t>
      </w:r>
      <w:bookmarkEnd w:id="136"/>
    </w:p>
    <w:p w14:paraId="63E12167" w14:textId="6A5CA81F" w:rsidR="00C6623E" w:rsidRDefault="00F67D10" w:rsidP="00F77595">
      <w:pPr>
        <w:pStyle w:val="L-2"/>
      </w:pPr>
      <w:bookmarkStart w:id="137" w:name="_Toc212992797"/>
      <w:r>
        <w:t>One (1) sign at each point of ingress and egress to the lot and for internal direction, and providing for clear exit identification, shall be permitted provided that the individual signs are no more than two (2) square feet on each of two (2) sides. Signs shall be set back at least five feet (5’) from the edge of the road.</w:t>
      </w:r>
      <w:bookmarkEnd w:id="137"/>
    </w:p>
    <w:p w14:paraId="4ECB498E" w14:textId="61265EBD" w:rsidR="00C6623E" w:rsidRDefault="00F67D10" w:rsidP="00F77595">
      <w:pPr>
        <w:pStyle w:val="L-2"/>
      </w:pPr>
      <w:bookmarkStart w:id="138" w:name="_Toc212992798"/>
      <w:r>
        <w:t>Where a sign on the principal façade of the establishment cannot be seen from a public highway, the Planning Board may approve an additional sign of one of the types listed in Section 60-D.3.a.(4)(b), which is visible to a public highway.</w:t>
      </w:r>
      <w:bookmarkEnd w:id="138"/>
    </w:p>
    <w:p w14:paraId="1B715670" w14:textId="77777777" w:rsidR="00C6623E" w:rsidRDefault="00F67D10" w:rsidP="00E43715">
      <w:pPr>
        <w:pStyle w:val="L-1"/>
        <w:numPr>
          <w:ilvl w:val="0"/>
          <w:numId w:val="313"/>
        </w:numPr>
      </w:pPr>
      <w:r>
        <w:t>General Rules by Sign Type.</w:t>
      </w:r>
    </w:p>
    <w:p w14:paraId="660DBDC2" w14:textId="77777777" w:rsidR="00C6623E" w:rsidRDefault="00F67D10" w:rsidP="00F77595">
      <w:pPr>
        <w:pStyle w:val="L-2"/>
      </w:pPr>
      <w:r>
        <w:t>Freestanding Signs: No more than one freestanding sign may be located on a lot.</w:t>
      </w:r>
    </w:p>
    <w:p w14:paraId="3835A8B9" w14:textId="77777777" w:rsidR="00C6623E" w:rsidRDefault="00F67D10" w:rsidP="00F77595">
      <w:pPr>
        <w:pStyle w:val="L-2"/>
      </w:pPr>
      <w:r>
        <w:t>Monument Signs: Monument signs shall not be placed so as to impair visibility for motorists.</w:t>
      </w:r>
    </w:p>
    <w:p w14:paraId="7D969499" w14:textId="77777777" w:rsidR="00C6623E" w:rsidRDefault="00F67D10" w:rsidP="00F77595">
      <w:pPr>
        <w:pStyle w:val="L-2"/>
      </w:pPr>
      <w:r>
        <w:t>Projecting Signs: Projecting signs may not extend above the height of the roofline, and shall have no more than two (2) faces. They shall be securely anchored and shall not swing or move in any manner.</w:t>
      </w:r>
    </w:p>
    <w:p w14:paraId="14CFB828" w14:textId="77777777" w:rsidR="00C6623E" w:rsidRDefault="00F67D10" w:rsidP="00F77595">
      <w:pPr>
        <w:pStyle w:val="L-2"/>
      </w:pPr>
      <w:r>
        <w:t>Wall Signs: The visible edge or border of a wall sign may extend up to nine inches (9”) from the face of the wall to which it is attached, and may not extend any distance beyond or above the building in any direction. The placement of all wall signs must be above the display window and below the cornice in a single- story building or between the shop window and the second story windowsill in a multi-story building.</w:t>
      </w:r>
    </w:p>
    <w:p w14:paraId="7FD892B2" w14:textId="77777777" w:rsidR="00C6623E" w:rsidRDefault="00F67D10" w:rsidP="00F77595">
      <w:pPr>
        <w:pStyle w:val="L-2"/>
      </w:pPr>
      <w:r>
        <w:t>Backlit signs: The background surface of a backlit sign (the surface upon which the light shines), shall have a light reflective value of no greater than 60 percent (60%). The light source can be white or a color, but colored lighting creates a more subdued effect and is encouraged.</w:t>
      </w:r>
    </w:p>
    <w:p w14:paraId="3280B166" w14:textId="77777777" w:rsidR="00C6623E" w:rsidRDefault="00F67D10" w:rsidP="00F77595">
      <w:pPr>
        <w:pStyle w:val="L-2"/>
      </w:pPr>
      <w:r>
        <w:t>Awning Signs: Awning graphics may be painted or affixed flat to the surface of the valance and shall include lettering no larger than eight inches (8”) high.</w:t>
      </w:r>
    </w:p>
    <w:p w14:paraId="0E225DEA" w14:textId="77777777" w:rsidR="00C6623E" w:rsidRDefault="00F67D10" w:rsidP="00F77595">
      <w:pPr>
        <w:pStyle w:val="L-2"/>
      </w:pPr>
      <w:r>
        <w:t xml:space="preserve">Signs on Business Vehicles: Business vehicles displaying signs identifying the business and other information related to the business, shall not be parked along the roadside except when necessary in the normal course of business.  </w:t>
      </w:r>
    </w:p>
    <w:p w14:paraId="180B711B" w14:textId="43D0CCA5" w:rsidR="00E800DD" w:rsidRPr="00E800DD" w:rsidRDefault="00E800DD" w:rsidP="00F77595">
      <w:pPr>
        <w:pStyle w:val="L-2"/>
      </w:pPr>
      <w:r w:rsidRPr="00C27852">
        <w:t>Political/Election Signs:  Political/Election Signs are permitted, without fees, for candidates who are on the ballot during the campaign season and must be removed not more than 15 days after the election is held.  Sign size should not exceed</w:t>
      </w:r>
      <w:r w:rsidRPr="00A1706A">
        <w:t xml:space="preserve"> </w:t>
      </w:r>
      <w:r w:rsidR="00A1706A">
        <w:t>6</w:t>
      </w:r>
      <w:r w:rsidR="00A1706A" w:rsidRPr="00C27852">
        <w:t xml:space="preserve"> </w:t>
      </w:r>
      <w:r w:rsidRPr="00C27852">
        <w:t>square feet per face, and must comply with NYS Board of Elections requirements for placement.  </w:t>
      </w:r>
    </w:p>
    <w:p w14:paraId="577994E6" w14:textId="2E22D1C7" w:rsidR="00C6623E" w:rsidRPr="004E0A1C" w:rsidRDefault="00F67D10" w:rsidP="00E43715">
      <w:pPr>
        <w:pStyle w:val="L-1"/>
      </w:pPr>
      <w:r w:rsidRPr="004E0A1C">
        <w:t>Exempt Signs. The following types of signs are exempt from the permit requirements of this Section, including fees, provided that they comply with the General Sign Standards found in Section 60-D.4. and with other relevant requirements of this Section. Unless otherwise limited below, the top of such exempt sign shall not be higher than six feet (6’) in height above grade and shall not exceed four (4) square feet in sign area per face.</w:t>
      </w:r>
      <w:r w:rsidR="00E800DD">
        <w:t xml:space="preserve"> </w:t>
      </w:r>
    </w:p>
    <w:p w14:paraId="6E5232EA" w14:textId="77777777" w:rsidR="00C6623E" w:rsidRDefault="00F67D10" w:rsidP="00F77595">
      <w:pPr>
        <w:pStyle w:val="L-2"/>
      </w:pPr>
      <w:r>
        <w:lastRenderedPageBreak/>
        <w:t>Memorial signs or tablets denoting names of commercial buildings and dates of erection when cut into any masonry surface or when constructed of bronze, stone or other non-combustible materials and fixed to a building.</w:t>
      </w:r>
    </w:p>
    <w:p w14:paraId="62782268" w14:textId="77777777" w:rsidR="00C6623E" w:rsidRDefault="00F67D10" w:rsidP="00F77595">
      <w:pPr>
        <w:pStyle w:val="L-2"/>
      </w:pPr>
      <w:r>
        <w:t>Non-illuminated secondary window signs communicating accessory information for commercial uses such as hours of operation and “in” or “out” signs.</w:t>
      </w:r>
    </w:p>
    <w:p w14:paraId="35CCE319" w14:textId="77777777" w:rsidR="00C6623E" w:rsidRDefault="00F67D10" w:rsidP="00F77595">
      <w:pPr>
        <w:pStyle w:val="L-2"/>
      </w:pPr>
      <w:r>
        <w:t>One non-illuminated window sign when such sign, measured together with all permitted window coverage, brings the total window coverage to no more than ten percent (10%) of the window’s surface area.</w:t>
      </w:r>
    </w:p>
    <w:p w14:paraId="1030FE77" w14:textId="77777777" w:rsidR="00C6623E" w:rsidRDefault="00F67D10" w:rsidP="00F77595">
      <w:pPr>
        <w:pStyle w:val="L-2"/>
      </w:pPr>
      <w:r>
        <w:t>Non-illuminated real estate signs used for the purpose of selling, renting or leasing land or buildings for which Subdivision Approval is not required, and displayed only on the premises for sale or lease, provided such sign is located on the front wall of a building or, if freestanding, is located not nearer than fifteen feet (15’) to the edge of pavement or side lot line. All such signs shall be limited to one (1) per premise, and shall be removed immediately upon sale, rental or lease of the premises.</w:t>
      </w:r>
    </w:p>
    <w:p w14:paraId="429EE08A" w14:textId="77777777" w:rsidR="00C6623E" w:rsidRDefault="00F67D10" w:rsidP="00F77595">
      <w:pPr>
        <w:pStyle w:val="L-2"/>
      </w:pPr>
      <w:r>
        <w:t>Any public notice or warning required by a valid and applicable federal, state, or local regulation, such as traffic and similar signs installed in accordance with the Manual of Uniform Traffic Control Devices (MUTCD) or other state standards, legal notices, and on-premise signs which are solely devoted to prohibiting trespassing, hunting or fishing.</w:t>
      </w:r>
    </w:p>
    <w:p w14:paraId="6418E8A5" w14:textId="77777777" w:rsidR="00C6623E" w:rsidRDefault="00F67D10" w:rsidP="00F77595">
      <w:pPr>
        <w:pStyle w:val="L-2"/>
      </w:pPr>
      <w:r>
        <w:t>The sign, poster, flag, pennant or insignia of any government or governmental agency.</w:t>
      </w:r>
    </w:p>
    <w:p w14:paraId="3BCE1D4A" w14:textId="77777777" w:rsidR="00C6623E" w:rsidRDefault="00F67D10" w:rsidP="00F77595">
      <w:pPr>
        <w:pStyle w:val="L-2"/>
      </w:pPr>
      <w:r>
        <w:t>Signs indicating the sale price per gallon and octane rating of petroleum products displayed on fuel dispensing devices as required by New York State Department of Agriculture and Markets, Division of Bureau of Weights and Measures, 1 NYCRR Part 224.</w:t>
      </w:r>
    </w:p>
    <w:p w14:paraId="6D46724D" w14:textId="77777777" w:rsidR="00C6623E" w:rsidRDefault="00F67D10" w:rsidP="00F77595">
      <w:pPr>
        <w:pStyle w:val="L-2"/>
      </w:pPr>
      <w:r>
        <w:t>One on-premise seasonal farm or farmstand sign.</w:t>
      </w:r>
    </w:p>
    <w:p w14:paraId="429BECAF" w14:textId="77777777" w:rsidR="00C6623E" w:rsidRDefault="00F67D10" w:rsidP="00F77595">
      <w:pPr>
        <w:pStyle w:val="L-2"/>
      </w:pPr>
      <w:r>
        <w:t>One off-premise sign for a farm as defined in Section 20.</w:t>
      </w:r>
    </w:p>
    <w:p w14:paraId="2B8E21CE" w14:textId="78CDF5B1" w:rsidR="00E800DD" w:rsidRPr="006266F7" w:rsidRDefault="00F67D10" w:rsidP="00E800DD">
      <w:pPr>
        <w:pStyle w:val="L-2"/>
      </w:pPr>
      <w:r w:rsidRPr="006266F7">
        <w:t>Signs that will be in place for not more than two (2) weeks.</w:t>
      </w:r>
    </w:p>
    <w:p w14:paraId="40A10003" w14:textId="77777777" w:rsidR="00C6623E" w:rsidRDefault="00F67D10" w:rsidP="00F77595">
      <w:pPr>
        <w:pStyle w:val="L-2"/>
      </w:pPr>
      <w:r>
        <w:t>Yard sale signs are exempt provided they are displayed no more than 48 hours before the event, and removed within 24 hours after the close of the event.</w:t>
      </w:r>
    </w:p>
    <w:p w14:paraId="7B8A3E3D" w14:textId="77777777" w:rsidR="00C6623E" w:rsidRDefault="00F67D10" w:rsidP="00F77595">
      <w:pPr>
        <w:pStyle w:val="L-2"/>
      </w:pPr>
      <w:r>
        <w:t>Any sign inside a building that is not attached to a window or door, and which is not legible from a distance of more than three feet (3’) beyond the lot line of the parcel on which such sign is located.</w:t>
      </w:r>
    </w:p>
    <w:p w14:paraId="0182B17C" w14:textId="77777777" w:rsidR="00C6623E" w:rsidRDefault="00F67D10" w:rsidP="00F77595">
      <w:pPr>
        <w:pStyle w:val="L-2"/>
      </w:pPr>
      <w:r>
        <w:t>Historically significant signs, which may contribute to the cultural, historic and aesthetic character of the Town, when an applicant files a specific request for exemption and the Town Board finds that the sign's history, original and current purpose, colors and other relevant details are of exemplary technology, craftsmanship, or design of the period in which the building or sign was constructed.</w:t>
      </w:r>
    </w:p>
    <w:p w14:paraId="0DDF9753" w14:textId="77777777" w:rsidR="00C6623E" w:rsidRDefault="00F67D10" w:rsidP="00F77595">
      <w:pPr>
        <w:pStyle w:val="L-2"/>
      </w:pPr>
      <w:r>
        <w:t>Temporary holiday decorations are not considered signs.</w:t>
      </w:r>
    </w:p>
    <w:p w14:paraId="55BD043F" w14:textId="4FB66C06" w:rsidR="00C6623E" w:rsidRDefault="00C6623E">
      <w:pPr>
        <w:pStyle w:val="RFComment"/>
      </w:pPr>
    </w:p>
    <w:p w14:paraId="4F58D9F6" w14:textId="77777777" w:rsidR="00C6623E" w:rsidRPr="004E0A1C" w:rsidRDefault="00F67D10" w:rsidP="00E43715">
      <w:pPr>
        <w:pStyle w:val="L-1"/>
      </w:pPr>
      <w:r w:rsidRPr="004E0A1C">
        <w:t xml:space="preserve">Temporary Signs. All signs of a temporary nature, such as banners, portable signs, promotional signs and other signs of similar nature, may be granted a temporary sign permit for a period not exceeding thirty (30) days, except those specified under Section 60-D.8., </w:t>
      </w:r>
      <w:r w:rsidRPr="004E0A1C">
        <w:lastRenderedPageBreak/>
        <w:t>Exempt Signs. Planning Board approval is not required and the Code Enforcement Officer shall issue or deny a Sign Permit within a reasonable period of time. Both the permit and the sign shall note the date of the first day the sign may be displayed and the date it must be removed. Upon issuance of a Sign Permit, a security deposit, payable to the Town of Taghkanic in accordance with the current Fee Schedule, shall be deposited with the Code Enforcement Officer to ensure removal of the sign(s) by the established expiration date. If the temporary sign(s) is not removed by the established expiration date, the Code Enforcement Officer will send written notice to the permit holder to remove such sign(s).  If the permit holder fails to remove the sign(s) after seven (7) days from the date of mailing, the Code Enforcement Officer will cause said sign(s) to be removed and the cash deposit will be applied to help defray the reasonable and necessary cost of removal. Except as provided in this Section, all temporary signs must meet the requirements of this Section. Permits for temporary signs shall not exceed a maximum of four (4) events, with a combined total of forty (40) days per year, per business. The sign shall not exceed height, size, or location limitations or be illuminated. The maximum size allowable is twelve (12) square feet per face.</w:t>
      </w:r>
    </w:p>
    <w:p w14:paraId="1EAE9846" w14:textId="77777777" w:rsidR="00C6623E" w:rsidRPr="004E0A1C" w:rsidRDefault="00F67D10" w:rsidP="00E43715">
      <w:pPr>
        <w:pStyle w:val="L-1"/>
      </w:pPr>
      <w:r w:rsidRPr="00082500">
        <w:t xml:space="preserve">Prohibited </w:t>
      </w:r>
      <w:r w:rsidRPr="006266F7">
        <w:t xml:space="preserve">Commercial </w:t>
      </w:r>
      <w:r w:rsidRPr="00082500">
        <w:t xml:space="preserve">Signs. All signs not specifically permitted or exempt are prohibited. Prohibited </w:t>
      </w:r>
      <w:r w:rsidRPr="006266F7">
        <w:t xml:space="preserve">commercial </w:t>
      </w:r>
      <w:r w:rsidRPr="00082500">
        <w:t>signs</w:t>
      </w:r>
      <w:r w:rsidRPr="004E0A1C">
        <w:t xml:space="preserve"> include, but are not limited to, the following:</w:t>
      </w:r>
    </w:p>
    <w:p w14:paraId="2B146A1B" w14:textId="77777777" w:rsidR="00C6623E" w:rsidRDefault="00F67D10" w:rsidP="00F77595">
      <w:pPr>
        <w:pStyle w:val="L-2"/>
      </w:pPr>
      <w:r>
        <w:t>Off-premise signs, including billboards or the posting of any signs on telephone poles, light poles or similar utility structures, traffic sign posts or any other location in the right-of-way of any road.</w:t>
      </w:r>
    </w:p>
    <w:p w14:paraId="49375BE2" w14:textId="77777777" w:rsidR="00C6623E" w:rsidRDefault="00F67D10" w:rsidP="00F77595">
      <w:pPr>
        <w:pStyle w:val="L-2"/>
      </w:pPr>
      <w:r>
        <w:t>Pylon or roof signs.</w:t>
      </w:r>
    </w:p>
    <w:p w14:paraId="6BCCD147" w14:textId="77777777" w:rsidR="00C6623E" w:rsidRDefault="00F67D10" w:rsidP="00F77595">
      <w:pPr>
        <w:pStyle w:val="L-2"/>
      </w:pPr>
      <w:r>
        <w:t>Portable signs as defined herein, except for temporary signs that have been issued a permit.</w:t>
      </w:r>
    </w:p>
    <w:p w14:paraId="2B858B61" w14:textId="77777777" w:rsidR="00C6623E" w:rsidRDefault="00F67D10" w:rsidP="00F77595">
      <w:pPr>
        <w:pStyle w:val="L-2"/>
      </w:pPr>
      <w:r>
        <w:t>Internally illuminated signs, e</w:t>
      </w:r>
      <w:r>
        <w:rPr>
          <w:rStyle w:val="None"/>
        </w:rPr>
        <w:t>xcept In the MU District</w:t>
      </w:r>
      <w:r>
        <w:t>.</w:t>
      </w:r>
    </w:p>
    <w:p w14:paraId="3D40C202" w14:textId="77777777" w:rsidR="00C6623E" w:rsidRDefault="00F67D10" w:rsidP="00F77595">
      <w:pPr>
        <w:pStyle w:val="L-2"/>
      </w:pPr>
      <w:r>
        <w:t>Commercial electronic variable message signs (CEVMS), also known as electronic message centers, digital displays or digital signs, are considered internally illuminated and are prohibited except in the MU District.  EVMSs shall be dimmed at dusk, and shall be turned off when the business is closed.</w:t>
      </w:r>
    </w:p>
    <w:p w14:paraId="785FA249" w14:textId="77777777" w:rsidR="00C6623E" w:rsidRDefault="00F67D10" w:rsidP="00F77595">
      <w:pPr>
        <w:pStyle w:val="L-2"/>
      </w:pPr>
      <w:r>
        <w:t>Signs with flashing, blinking, or moving lights, or any artificial light which is not maintained stationary and constant in intensity and color at all times when in use, except as provided in 60-D.8., Exempt Signs.</w:t>
      </w:r>
    </w:p>
    <w:p w14:paraId="07E1C960" w14:textId="77777777" w:rsidR="00C6623E" w:rsidRDefault="00F67D10" w:rsidP="00F77595">
      <w:pPr>
        <w:pStyle w:val="L-2"/>
      </w:pPr>
      <w:r>
        <w:t>Up-lighted signs, signs with obtrusive lighting, or signs with lighting that is not fully shielded.</w:t>
      </w:r>
    </w:p>
    <w:p w14:paraId="7BF72F47" w14:textId="77777777" w:rsidR="00C6623E" w:rsidRDefault="00F67D10" w:rsidP="00F77595">
      <w:pPr>
        <w:pStyle w:val="L-2"/>
      </w:pPr>
      <w:r>
        <w:t>Mounted or portable search lighting used to project moving or stationary overhead light beams.</w:t>
      </w:r>
    </w:p>
    <w:p w14:paraId="54DDBAF7" w14:textId="77777777" w:rsidR="00C6623E" w:rsidRDefault="00F67D10" w:rsidP="00F77595">
      <w:pPr>
        <w:pStyle w:val="L-2"/>
      </w:pPr>
      <w:r>
        <w:t>Signs that contain or consist of an external string of light bulbs.</w:t>
      </w:r>
    </w:p>
    <w:p w14:paraId="595A7F74" w14:textId="77777777" w:rsidR="00C6623E" w:rsidRDefault="00F67D10" w:rsidP="00F77595">
      <w:pPr>
        <w:pStyle w:val="L-2"/>
      </w:pPr>
      <w:r>
        <w:rPr>
          <w:rStyle w:val="None"/>
        </w:rPr>
        <w:t xml:space="preserve">Banners, pennants, ribbons, tethered balloons, streamers, spinners, groupings of flags, “life-like” </w:t>
      </w:r>
      <w:r>
        <w:t>plastic or inflatable toys or decorations, or similar moving or fluttering devices, except those exempt under 60-D.8., Exempt Signs.</w:t>
      </w:r>
    </w:p>
    <w:p w14:paraId="7FD86A4A" w14:textId="77777777" w:rsidR="00C6623E" w:rsidRDefault="00F67D10" w:rsidP="00F77595">
      <w:pPr>
        <w:pStyle w:val="L-2"/>
      </w:pPr>
      <w:r>
        <w:t>Rotating signs, including all signs and devices that are not permanent in their orientation.</w:t>
      </w:r>
    </w:p>
    <w:p w14:paraId="2C72A154" w14:textId="77777777" w:rsidR="00C6623E" w:rsidRDefault="00F67D10" w:rsidP="00F77595">
      <w:pPr>
        <w:pStyle w:val="L-2"/>
      </w:pPr>
      <w:r>
        <w:lastRenderedPageBreak/>
        <w:t>Signs and obstructions which may be confused with or obstruct the view of any authorized traffic sign or signal, obstruct the sight distance triangle at any road intersection or driveway opening onto a road, or extend into the public right-of-way.</w:t>
      </w:r>
    </w:p>
    <w:p w14:paraId="44A3E483" w14:textId="77777777" w:rsidR="00C6623E" w:rsidRDefault="00F67D10" w:rsidP="00F77595">
      <w:pPr>
        <w:pStyle w:val="L-2"/>
      </w:pPr>
      <w:r>
        <w:t>Trailer or wheel-mounted signs except when used as part of a farm stand.</w:t>
      </w:r>
    </w:p>
    <w:p w14:paraId="5E825CFD" w14:textId="77777777" w:rsidR="00C6623E" w:rsidRPr="004E0A1C" w:rsidRDefault="00F67D10" w:rsidP="00E43715">
      <w:pPr>
        <w:pStyle w:val="L-1"/>
      </w:pPr>
      <w:r w:rsidRPr="004E0A1C">
        <w:t>Removal of Abandoned or Unsafe Signs. Any sign existing on or after the effective date of this Zoning Law, which no longer identifies an existing business conducted or product sold on the premises, shall be removed by the owner of the premises upon which sign is located. The Code Enforcement Officer, upon determining that any such sign exists, shall give written notice to the last owner of record of the real property where the sign is located and the permit holder, if any, at the permit holder’s last known address of record, who shall, unless good cause is shown, remove the sign within thirty (30) days from the date of the written notice.</w:t>
      </w:r>
    </w:p>
    <w:p w14:paraId="4A364939" w14:textId="77777777" w:rsidR="00C6623E" w:rsidRDefault="00F67D10" w:rsidP="00F77595">
      <w:pPr>
        <w:pStyle w:val="L-2"/>
      </w:pPr>
      <w:r>
        <w:t>Unsafe Signs. Signs shall be maintained in a proper state of repair in full compliance with building code, electrical code, and reasonable property maintenance standards. Unsafe signs or unsightly, damaged, or deteriorated signs or signs in danger of falling shall be put in order or removed upon written notice. Immediate compliance is expected for the repair or removal of unsafe signs. If compliance is not achieved within the time period specified in such notice, the sign shall be repaired or removed by the Town and the costs assessed to the property owner.</w:t>
      </w:r>
    </w:p>
    <w:p w14:paraId="1FA3FE74" w14:textId="77777777" w:rsidR="00C6623E" w:rsidRDefault="00F67D10" w:rsidP="00F77595">
      <w:pPr>
        <w:pStyle w:val="L-2"/>
      </w:pPr>
      <w:r>
        <w:t>The Code Enforcement Officer is authorized to remove any non-complying portable roadside sign.</w:t>
      </w:r>
    </w:p>
    <w:p w14:paraId="71656D72" w14:textId="77777777" w:rsidR="00C6623E" w:rsidRDefault="00F67D10" w:rsidP="00E43715">
      <w:pPr>
        <w:pStyle w:val="L-1"/>
      </w:pPr>
      <w:r>
        <w:t>Maintenance. All signs and components thereof shall be kept in good repair and in a safe and legible condition.</w:t>
      </w:r>
    </w:p>
    <w:p w14:paraId="5B24AF4A" w14:textId="77777777" w:rsidR="00C6623E" w:rsidRDefault="00F67D10" w:rsidP="00E43715">
      <w:pPr>
        <w:pStyle w:val="L-1"/>
      </w:pPr>
      <w:r>
        <w:t>Definitions. There are terms used in this Sign Section of the Zoning Law that are applicable principally, if not exclusively, to this Section alone. The terms used in this Section or in documents prepared or reviewed under this Section of the Zoning Law shall have the meaning as set forth in Section 20, Definitions.</w:t>
      </w:r>
    </w:p>
    <w:p w14:paraId="296593E8" w14:textId="10F299DC" w:rsidR="00C6623E" w:rsidRPr="00137FF2" w:rsidRDefault="00F67D10" w:rsidP="001A6C5C">
      <w:pPr>
        <w:pStyle w:val="Heading2"/>
      </w:pPr>
      <w:bookmarkStart w:id="139" w:name="_Toc213074270"/>
      <w:bookmarkStart w:id="140" w:name="_Toc219549403"/>
      <w:r w:rsidRPr="00137FF2">
        <w:t>60-E.</w:t>
      </w:r>
      <w:r w:rsidR="002D0948">
        <w:tab/>
      </w:r>
      <w:r w:rsidRPr="00137FF2">
        <w:t>Home-Based Business</w:t>
      </w:r>
      <w:bookmarkEnd w:id="139"/>
      <w:bookmarkEnd w:id="140"/>
    </w:p>
    <w:p w14:paraId="38E805F2" w14:textId="77777777" w:rsidR="00C6623E" w:rsidRDefault="00F67D10" w:rsidP="00A060A7">
      <w:r>
        <w:t xml:space="preserve">Intent and Purposes. It is the intent of the Town of Taghkanic’s Home-Based Business regulations to foster income-producing activities within residents’ homes in accordance with New York State and local laws. In any Zoning District where a dwelling exists, a home-based business is permitted, thereby allowing residents of the community a broader choice in the use of their homes as a place of livelihood or for supplementing </w:t>
      </w:r>
      <w:r w:rsidRPr="009C24F3">
        <w:t xml:space="preserve">household income. </w:t>
      </w:r>
      <w:r w:rsidRPr="006266F7">
        <w:t>See Use Table in Section 40-B. for specific commercial activities that are permitted in residential districts with a Special Use Permit from the Planning Board in accordance with Section 80 of this Zoning Law.</w:t>
      </w:r>
      <w:r>
        <w:rPr>
          <w:color w:val="FF0000"/>
        </w:rPr>
        <w:t xml:space="preserve">  </w:t>
      </w:r>
      <w:r>
        <w:t>The provisions of this Section 60-E. are intended to protect and maintain the character of the community, its neighborhoods, and to ensure traffic safety on rural Town roads through adherence to the following limitations:</w:t>
      </w:r>
    </w:p>
    <w:p w14:paraId="3838E683" w14:textId="77777777" w:rsidR="00C6623E" w:rsidRPr="004E0A1C" w:rsidRDefault="00F67D10" w:rsidP="00E43715">
      <w:pPr>
        <w:pStyle w:val="L-1"/>
        <w:numPr>
          <w:ilvl w:val="0"/>
          <w:numId w:val="314"/>
        </w:numPr>
      </w:pPr>
      <w:r w:rsidRPr="004E0A1C">
        <w:t>General Limitations on a Home-Based Business</w:t>
      </w:r>
    </w:p>
    <w:p w14:paraId="79F00202" w14:textId="77777777" w:rsidR="00C6623E" w:rsidRDefault="00F67D10" w:rsidP="00F77595">
      <w:pPr>
        <w:pStyle w:val="L-2"/>
      </w:pPr>
      <w:r>
        <w:lastRenderedPageBreak/>
        <w:t xml:space="preserve">A home-based business, as defined in Section 20, shall be clearly subordinate to the </w:t>
      </w:r>
      <w:r w:rsidRPr="005F77A7">
        <w:t>residential</w:t>
      </w:r>
      <w:r>
        <w:t xml:space="preserve"> use, shall be owned and carried on by one or more residents of the dwelling unit, and shall meet all requirements for habitable space.</w:t>
      </w:r>
    </w:p>
    <w:p w14:paraId="0789FF71" w14:textId="77777777" w:rsidR="00C6623E" w:rsidRDefault="00F67D10" w:rsidP="00F77595">
      <w:pPr>
        <w:pStyle w:val="L-2"/>
      </w:pPr>
      <w:r>
        <w:t>No alteration of the residential appearance of the premises to accommodate a home-based business is allowed. Exterior visual evidence of a home-based business shall be limited to one sign in accordance with Section 60-D.5.a., herein.</w:t>
      </w:r>
    </w:p>
    <w:p w14:paraId="54193724" w14:textId="77777777" w:rsidR="00C6623E" w:rsidRDefault="00F67D10" w:rsidP="00F77595">
      <w:pPr>
        <w:pStyle w:val="L-2"/>
      </w:pPr>
      <w:r>
        <w:t>Outdoor storage of materials or equipment shall be permitted only when screened from public view.</w:t>
      </w:r>
    </w:p>
    <w:p w14:paraId="6665368B" w14:textId="77777777" w:rsidR="00C6623E" w:rsidRDefault="00F67D10" w:rsidP="00F77595">
      <w:pPr>
        <w:pStyle w:val="L-2"/>
      </w:pPr>
      <w:r>
        <w:t>No materials, equipment or goods shall be available for rental.</w:t>
      </w:r>
    </w:p>
    <w:p w14:paraId="53EA63DD" w14:textId="77777777" w:rsidR="00C6623E" w:rsidRDefault="00F67D10" w:rsidP="00F77595">
      <w:pPr>
        <w:pStyle w:val="L-2"/>
      </w:pPr>
      <w:r>
        <w:t>In accordance with the Residential Building Code of New York State, no more than one person not residing in the home shall be permitted to be employed on the premises.</w:t>
      </w:r>
    </w:p>
    <w:p w14:paraId="6205E84E" w14:textId="77777777" w:rsidR="00C6623E" w:rsidRDefault="00F67D10" w:rsidP="00F77595">
      <w:pPr>
        <w:pStyle w:val="L-2"/>
      </w:pPr>
      <w:r>
        <w:t>There shall be no sharing, letting or subletting of space for use by others in the conduct of a home-based business.</w:t>
      </w:r>
    </w:p>
    <w:p w14:paraId="17ADDC11" w14:textId="77777777" w:rsidR="00C6623E" w:rsidRDefault="00F67D10" w:rsidP="00F77595">
      <w:pPr>
        <w:pStyle w:val="L-2"/>
      </w:pPr>
      <w:r>
        <w:t>In accordance with the Residential Building Code of New York State, no more than fifteen percent (15%) of a dwelling unit's habitable space shall be devoted to the home-based business use.</w:t>
      </w:r>
    </w:p>
    <w:p w14:paraId="03E048F4" w14:textId="7F3DA620" w:rsidR="00C6623E" w:rsidRDefault="00F67D10" w:rsidP="00F77595">
      <w:pPr>
        <w:pStyle w:val="L-2"/>
      </w:pPr>
      <w:r>
        <w:t xml:space="preserve">Services or instructions offered shall be limited to not more </w:t>
      </w:r>
      <w:r w:rsidRPr="009C24F3">
        <w:t xml:space="preserve">than </w:t>
      </w:r>
      <w:r w:rsidRPr="006266F7">
        <w:t xml:space="preserve">ten (10) </w:t>
      </w:r>
      <w:r w:rsidRPr="009C24F3">
        <w:t>clients</w:t>
      </w:r>
      <w:r>
        <w:t xml:space="preserve"> or customers at a time, or to no more than six (6) children in a day care facility, as defined herein, at one time.  </w:t>
      </w:r>
      <w:r w:rsidRPr="00B93B40">
        <w:rPr>
          <w:color w:val="4F6228" w:themeColor="accent3" w:themeShade="80"/>
        </w:rPr>
        <w:t xml:space="preserve">Adequate off-road parking shall be provided for </w:t>
      </w:r>
      <w:r w:rsidR="00B932AF" w:rsidRPr="00B93B40">
        <w:rPr>
          <w:color w:val="4F6228" w:themeColor="accent3" w:themeShade="80"/>
        </w:rPr>
        <w:t xml:space="preserve">business clients, </w:t>
      </w:r>
      <w:r w:rsidRPr="00B93B40">
        <w:rPr>
          <w:color w:val="4F6228" w:themeColor="accent3" w:themeShade="80"/>
        </w:rPr>
        <w:t>customers</w:t>
      </w:r>
      <w:r w:rsidR="00B932AF" w:rsidRPr="00B93B40">
        <w:rPr>
          <w:color w:val="4F6228" w:themeColor="accent3" w:themeShade="80"/>
        </w:rPr>
        <w:t>, and employees</w:t>
      </w:r>
      <w:r w:rsidRPr="00B93B40">
        <w:rPr>
          <w:color w:val="4F6228" w:themeColor="accent3" w:themeShade="80"/>
        </w:rPr>
        <w:t>.</w:t>
      </w:r>
      <w:r w:rsidR="00E5700E">
        <w:t xml:space="preserve"> </w:t>
      </w:r>
    </w:p>
    <w:p w14:paraId="4E5B64C6" w14:textId="77777777" w:rsidR="00C6623E" w:rsidRDefault="00F67D10" w:rsidP="00F77595">
      <w:pPr>
        <w:pStyle w:val="L-2"/>
      </w:pPr>
      <w:r>
        <w:t xml:space="preserve">Except for ordinary everyday deliveries from the US Postal Service, UPS, and FedEx, delivery and pick-up of materials or commodities to and from the premises by a commercial vehicle shall not </w:t>
      </w:r>
      <w:r w:rsidRPr="004173A9">
        <w:t xml:space="preserve">exceed </w:t>
      </w:r>
      <w:r w:rsidRPr="006266F7">
        <w:t xml:space="preserve">five (5) </w:t>
      </w:r>
      <w:r w:rsidRPr="004173A9">
        <w:t>trips</w:t>
      </w:r>
      <w:r>
        <w:t xml:space="preserve"> per week. Delivery and pick-up of materials or commodities shall not restrict traffic or consist of larger vehicle types, as specified in Section 60-E.1.l., than would be normal for a residential neighborhood.</w:t>
      </w:r>
    </w:p>
    <w:p w14:paraId="2335D93F" w14:textId="77777777" w:rsidR="00C6623E" w:rsidRDefault="00F67D10" w:rsidP="00F77595">
      <w:pPr>
        <w:pStyle w:val="L-2"/>
      </w:pPr>
      <w:r>
        <w:t>In no case shall a home-based business be open to the public earlier than 7:00 AM nor later than 7:00 PM.</w:t>
      </w:r>
    </w:p>
    <w:p w14:paraId="63DC0D24" w14:textId="5A2825D3" w:rsidR="00C6623E" w:rsidRDefault="00F67D10" w:rsidP="00F77595">
      <w:pPr>
        <w:pStyle w:val="L-2"/>
      </w:pPr>
      <w:r>
        <w:t>No home-based business requir</w:t>
      </w:r>
      <w:r w:rsidR="00E5700E">
        <w:t>ing</w:t>
      </w:r>
      <w:r>
        <w:t xml:space="preserve"> the presence</w:t>
      </w:r>
      <w:r w:rsidR="00E5700E">
        <w:t>,</w:t>
      </w:r>
      <w:r>
        <w:t xml:space="preserve"> in the home or on the premises</w:t>
      </w:r>
      <w:r w:rsidR="00E5700E">
        <w:t>,</w:t>
      </w:r>
      <w:r>
        <w:t xml:space="preserve"> of machinery or equipment normally associate</w:t>
      </w:r>
      <w:r w:rsidRPr="005170E7">
        <w:t xml:space="preserve">d with </w:t>
      </w:r>
      <w:r w:rsidRPr="006266F7">
        <w:t>heavy</w:t>
      </w:r>
      <w:r>
        <w:t xml:space="preserve"> industrial activities, such as those activities that have the potential to exceed the Environmental Performance Standards found in Section 60-B of this Zoning Law</w:t>
      </w:r>
      <w:r w:rsidR="00E5700E">
        <w:t xml:space="preserve"> shall be allowed</w:t>
      </w:r>
      <w:r>
        <w:t>. A trade or handicraft process by artists, food, or craft workers using manual methods</w:t>
      </w:r>
      <w:r w:rsidR="00E5700E">
        <w:t xml:space="preserve"> - </w:t>
      </w:r>
      <w:r>
        <w:t>such as those of a carpenter, jeweler, sculptor, furniture-maker, potter, or glassblower</w:t>
      </w:r>
      <w:r w:rsidR="00E5700E">
        <w:t xml:space="preserve"> -</w:t>
      </w:r>
      <w:r>
        <w:t xml:space="preserve"> shall not be considered commercial or industrial activities.</w:t>
      </w:r>
    </w:p>
    <w:p w14:paraId="0BF11452" w14:textId="77777777" w:rsidR="00C6623E" w:rsidRDefault="00F67D10" w:rsidP="00F77595">
      <w:pPr>
        <w:pStyle w:val="L-2"/>
      </w:pPr>
      <w:r>
        <w:rPr>
          <w:rStyle w:val="None"/>
          <w:rFonts w:ascii="Helvetica" w:hAnsi="Helvetica"/>
          <w:spacing w:val="-1"/>
          <w:shd w:val="clear" w:color="auto" w:fill="FFFFFF"/>
        </w:rPr>
        <w:t>To protect Town roads, n</w:t>
      </w:r>
      <w:r>
        <w:t>o home-based business located on a town road that also require the presence, on the premises, of a truck used for the home-based business and having a gross vehicle weight rating of 14,001 pounds or more shall be allowed.</w:t>
      </w:r>
    </w:p>
    <w:p w14:paraId="3AA53307" w14:textId="77777777" w:rsidR="00C6623E" w:rsidRDefault="00F67D10" w:rsidP="00F77595">
      <w:pPr>
        <w:pStyle w:val="L-2"/>
      </w:pPr>
      <w:r>
        <w:t>No home-based business shall be allowed which is hazardous to the public or which creates offensive noise, vibration, smoke, electrical interference, dust, odors, heat, glare or other nuisance.</w:t>
      </w:r>
    </w:p>
    <w:p w14:paraId="6EA377F2" w14:textId="77777777" w:rsidR="00C6623E" w:rsidRDefault="00F67D10" w:rsidP="00F77595">
      <w:pPr>
        <w:pStyle w:val="L-2"/>
      </w:pPr>
      <w:r>
        <w:t>Home-based businesses that bring customers, clients, or students to the premises for sales, instruction, or service shall not be allowed in multi-family or two-family dwellings, nor in accessory dwelling units.</w:t>
      </w:r>
    </w:p>
    <w:p w14:paraId="103D680B" w14:textId="0A7BCFDF" w:rsidR="00C6623E" w:rsidRDefault="00F67D10" w:rsidP="00F77595">
      <w:pPr>
        <w:pStyle w:val="L-2"/>
      </w:pPr>
      <w:r>
        <w:lastRenderedPageBreak/>
        <w:t xml:space="preserve">Home-based businesses shall be required to register with the Town Code Enforcement Officer, on a form approved by resolution of the Town Board. The applicant for the home-based business shall sign the registration </w:t>
      </w:r>
      <w:r w:rsidRPr="00643097">
        <w:t>application</w:t>
      </w:r>
      <w:r w:rsidR="00EC1E58" w:rsidRPr="00643097">
        <w:t>, certify compliance with these regulations,</w:t>
      </w:r>
      <w:r w:rsidRPr="00643097">
        <w:t xml:space="preserve"> and attach a detailed description of the proposed</w:t>
      </w:r>
      <w:r>
        <w:t xml:space="preserve"> use. Each Certificate of Registration allowing the home-based business use shall automatically terminate when the applicant no longer resides in the dwelling.</w:t>
      </w:r>
    </w:p>
    <w:p w14:paraId="1ECD1B7B" w14:textId="77777777" w:rsidR="00C6623E" w:rsidRPr="007D77A4" w:rsidRDefault="00F67D10" w:rsidP="00F77595">
      <w:pPr>
        <w:pStyle w:val="L-2"/>
      </w:pPr>
      <w:r>
        <w:t xml:space="preserve">A home-based business shall be conducted in conformance with the New York State Building Code, entirely within the principal dwelling unit or </w:t>
      </w:r>
      <w:r w:rsidRPr="007D77A4">
        <w:t xml:space="preserve">in a </w:t>
      </w:r>
      <w:r w:rsidRPr="006266F7">
        <w:t xml:space="preserve">tenant-occupied </w:t>
      </w:r>
      <w:r w:rsidRPr="007D77A4">
        <w:t>accessory dwelling unit, and subject to this Zoning Law.</w:t>
      </w:r>
    </w:p>
    <w:p w14:paraId="3DA3FAFA" w14:textId="3EFBB42C" w:rsidR="00C6623E" w:rsidRDefault="00F67D10" w:rsidP="00E43715">
      <w:pPr>
        <w:pStyle w:val="L-1"/>
      </w:pPr>
      <w:r>
        <w:rPr>
          <w:rStyle w:val="None"/>
          <w:rFonts w:ascii="Helvetica" w:hAnsi="Helvetica"/>
          <w:b/>
          <w:bCs/>
          <w:spacing w:val="-1"/>
        </w:rPr>
        <w:t>Examples of Home-Based Businesses</w:t>
      </w:r>
      <w:r>
        <w:t>. When conducted in accordance with the requirements stated herein, home-based businesses shall include but are not limited to the following: antique shop, art gallery or artisanal use, telecommuting, computer repair, computer instruction, dressmaking, millinery, home cooking, musical instruction, financial advising, travel agency, barber shop or beauty shop with not more than two (2) customer service chairs, small appliance repair, furniture repair, plumbers, electricians</w:t>
      </w:r>
      <w:r w:rsidR="00832F3F">
        <w:t>, electronics repair</w:t>
      </w:r>
      <w:r>
        <w:t>, a micro-farm not subject to New York State Agriculture and Markets Law, and day care for no more than six (6) children and not requiring a New York State license. In addition, home-based businesses shall include but are not limited to the office or studio of a physician, dentist, accountant, artist, musician, lawyer, architect, engineer, teacher, insurance agent, realtor, computer programmer or other similar professional person.</w:t>
      </w:r>
    </w:p>
    <w:p w14:paraId="56E012A0" w14:textId="53A17D29" w:rsidR="00C6623E" w:rsidRDefault="00F67D10" w:rsidP="00E43715">
      <w:pPr>
        <w:pStyle w:val="L-1"/>
      </w:pPr>
      <w:r>
        <w:rPr>
          <w:rStyle w:val="None"/>
          <w:rFonts w:ascii="Helvetica" w:hAnsi="Helvetica"/>
          <w:b/>
          <w:bCs/>
          <w:spacing w:val="-1"/>
        </w:rPr>
        <w:t>Prohibited Home-Based Businesses</w:t>
      </w:r>
      <w:r>
        <w:t>. Home-based businesses which do not meet all of the requirements stated in Sections 60-E.1. and 60-E.2.,herein,are prohibited as home-based businesses.</w:t>
      </w:r>
      <w:r>
        <w:rPr>
          <w:color w:val="FF0000"/>
        </w:rPr>
        <w:t xml:space="preserve"> </w:t>
      </w:r>
      <w:r>
        <w:t>In addition, the following occupations are specifically prohibited as home-based businesses because of road safety and parking requirements and other issues of land use and neighborhood compatibility: ambulance, limousine or similar service; automobile-related business or motorboat-related business, including repair, parts, sales, upholstery, body work, fueling, painting or washing service; junkyards; beauty salon or barber shop with more than two (2) customer service chairs; house of worship; funeral home or mortician; alternate care facility, group musical or dance instruction; restaurant, take-out food services,</w:t>
      </w:r>
      <w:r w:rsidR="007F5931">
        <w:t xml:space="preserve"> caterers,</w:t>
      </w:r>
      <w:r>
        <w:t xml:space="preserve"> or tavern; video store; retail stores (except as otherwise permitted), commercial servicing of construction equipment, including but not limited to backhoes, bulldozers, and trucks; trucks used for business purposes requiring a USDOT registration; public stable; kennel; animal hospital; storage facility.   </w:t>
      </w:r>
    </w:p>
    <w:p w14:paraId="6D375ABD" w14:textId="11DDFE0A" w:rsidR="00C6623E" w:rsidRPr="00D77CE7" w:rsidRDefault="00F67D10" w:rsidP="001A6C5C">
      <w:pPr>
        <w:pStyle w:val="Heading2"/>
      </w:pPr>
      <w:bookmarkStart w:id="141" w:name="F.ConservationSubdivision"/>
      <w:bookmarkStart w:id="142" w:name="_Toc213074271"/>
      <w:bookmarkStart w:id="143" w:name="_Toc219549404"/>
      <w:r w:rsidRPr="00D77CE7">
        <w:t>60-F.</w:t>
      </w:r>
      <w:r w:rsidR="00057865">
        <w:t xml:space="preserve"> </w:t>
      </w:r>
      <w:r w:rsidR="003C4E27">
        <w:tab/>
      </w:r>
      <w:r w:rsidRPr="00D77CE7">
        <w:t>Conservation Subdivision</w:t>
      </w:r>
      <w:bookmarkEnd w:id="141"/>
      <w:bookmarkEnd w:id="142"/>
      <w:bookmarkEnd w:id="143"/>
    </w:p>
    <w:p w14:paraId="5F21E595" w14:textId="7A15F95F" w:rsidR="00C6623E" w:rsidRDefault="00C6623E">
      <w:pPr>
        <w:pStyle w:val="RFComment"/>
      </w:pPr>
    </w:p>
    <w:p w14:paraId="1A61A926" w14:textId="2FEE76DF" w:rsidR="00D056D7" w:rsidRPr="00D056D7" w:rsidRDefault="00F67D10" w:rsidP="00D056D7">
      <w:pPr>
        <w:pStyle w:val="RFComment"/>
      </w:pPr>
      <w:r>
        <w:t>Note: There doesn’t seem to be an option for a homeowner’s association (HOA) to be incorporated to own the common areas subject to the open space and maintenance restrictions. Is this intentional? The restrictions could still be enforceable by the Town or a third party, and it gives another option for a conservation subdivision to occur. It is likely a project would have an HOA anyway to take care of common items such a stormwater management, streets, plowing etc.]</w:t>
      </w:r>
      <w:r w:rsidR="00D056D7">
        <w:t xml:space="preserve"> </w:t>
      </w:r>
      <w:r w:rsidR="00D056D7" w:rsidRPr="00B93B40">
        <w:rPr>
          <w:color w:val="4F6228"/>
        </w:rPr>
        <w:t>[PA:  As we already have HOA’s active within Taghkanic, Rob perhaps makes a good point that we formalize the roles and responsibilities of these HOA’s as this might be a valuable means to relieve the Town’s resources of these common items and provide a single source of contact and point of responsibility for these subdivisions.]</w:t>
      </w:r>
      <w:r w:rsidR="00EF7017">
        <w:rPr>
          <w:color w:val="4F6228"/>
        </w:rPr>
        <w:t xml:space="preserve"> Perry will look into language re HOA from Ancram or other locals and come back with recommended language – or not.</w:t>
      </w:r>
    </w:p>
    <w:p w14:paraId="44FB833F" w14:textId="2FA2DFF0" w:rsidR="00C6623E" w:rsidRDefault="00C6623E">
      <w:pPr>
        <w:pStyle w:val="RFComment"/>
      </w:pPr>
    </w:p>
    <w:p w14:paraId="7FE6D3C9" w14:textId="77777777" w:rsidR="00C6623E" w:rsidRPr="004E0A1C" w:rsidRDefault="00F67D10" w:rsidP="004E0A1C">
      <w:r w:rsidRPr="004E0A1C">
        <w:t>Intent and Purposes. The Town of Taghkanic finds that Conservation Subdivision is an important way to maintain rural character and environmental quality through preservation of large tracts of undeveloped lands while also providing cost savings to the Town and land-owners. Conservation Subdivision is a more flexible approach to land development than conventional subdivision. It is intended as an alternative to the rigid and sprawling pattern of suburban development that occurs when lots and dwelling units are laid out in a dispersed low-density pattern over the landscape with little regard for natural, cultural and scenic resources.</w:t>
      </w:r>
    </w:p>
    <w:p w14:paraId="5557C64C" w14:textId="77777777" w:rsidR="00C6623E" w:rsidRDefault="00F67D10" w:rsidP="00E43715">
      <w:pPr>
        <w:pStyle w:val="L-1"/>
        <w:numPr>
          <w:ilvl w:val="0"/>
          <w:numId w:val="315"/>
        </w:numPr>
      </w:pPr>
      <w:r>
        <w:t>In conformance with the Town Comprehensive Plan, the purposes of conservation subdivision are as follows:</w:t>
      </w:r>
    </w:p>
    <w:p w14:paraId="235F2A40" w14:textId="77777777" w:rsidR="00C6623E" w:rsidRDefault="00F67D10" w:rsidP="00F77595">
      <w:pPr>
        <w:pStyle w:val="L-2"/>
      </w:pPr>
      <w:r>
        <w:t>To conserve important undeveloped lands, including those areas containing unique and sensitive natural features such as steep slopes, floodplains, stream corridors and wetlands by permanently setting them aside from development;</w:t>
      </w:r>
    </w:p>
    <w:p w14:paraId="14E4AE85" w14:textId="77777777" w:rsidR="00C6623E" w:rsidRDefault="00F67D10" w:rsidP="00F77595">
      <w:pPr>
        <w:pStyle w:val="L-2"/>
      </w:pPr>
      <w:r>
        <w:t>To protect valuable agricultural areas from development as well as areas with productive agricultural soils for future agricultural use, by conserving blocks of land large enough to allow for efficient farm operations;</w:t>
      </w:r>
    </w:p>
    <w:p w14:paraId="2407F2EB" w14:textId="77777777" w:rsidR="00C6623E" w:rsidRDefault="00F67D10" w:rsidP="00F77595">
      <w:pPr>
        <w:pStyle w:val="L-2"/>
      </w:pPr>
      <w:r>
        <w:t>To provide multiple options for landowners to minimize impacts on environmental resources and natural or cultural features such as mature woodlands, hedgerows and tree lines, significant wildlife habitats, historic buildings and sites, and fieldstone walls;</w:t>
      </w:r>
    </w:p>
    <w:p w14:paraId="5FFEE99A" w14:textId="77777777" w:rsidR="00C6623E" w:rsidRDefault="00F67D10" w:rsidP="00F77595">
      <w:pPr>
        <w:pStyle w:val="L-2"/>
      </w:pPr>
      <w:r>
        <w:t>To provide greater economy, efficiency and convenience in the siting of new development and infrastructure, including reductions in the use of fossil fuels from reduced vehicle trips, as well as the opportunity to reduce regrading of the land, road lengths, utility runs, and the amount of paving required;</w:t>
      </w:r>
    </w:p>
    <w:p w14:paraId="515496AE" w14:textId="77777777" w:rsidR="00C6623E" w:rsidRDefault="00F67D10" w:rsidP="00F77595">
      <w:pPr>
        <w:pStyle w:val="L-2"/>
      </w:pPr>
      <w:r>
        <w:t>To implement policies to conserve a variety of irreplaceable and environmentally sensitive resource lands, including provisions to create areas for active or passive recreational use for the benefit of present and future residents;</w:t>
      </w:r>
    </w:p>
    <w:p w14:paraId="352573F8" w14:textId="77777777" w:rsidR="00C6623E" w:rsidRDefault="00F67D10" w:rsidP="00F77595">
      <w:pPr>
        <w:pStyle w:val="L-2"/>
      </w:pPr>
      <w:r>
        <w:t>To create neighborhoods with direct visual access to undeveloped lands, with amenities in the form of neighborhood undeveloped land, with a strong neighborhood identity;</w:t>
      </w:r>
    </w:p>
    <w:p w14:paraId="78DEB400" w14:textId="77777777" w:rsidR="00C6623E" w:rsidRDefault="00F67D10" w:rsidP="00F77595">
      <w:pPr>
        <w:pStyle w:val="L-2"/>
      </w:pPr>
      <w:r>
        <w:t>To provide for a balanced range of lot sizes, building densities, and housing choices to accommodate a variety of age, income groups, and residential preferences, so that Taghkanic’s population diversity may be maintained;</w:t>
      </w:r>
    </w:p>
    <w:p w14:paraId="12AC6C13" w14:textId="77777777" w:rsidR="00C6623E" w:rsidRDefault="00F67D10" w:rsidP="00F77595">
      <w:pPr>
        <w:pStyle w:val="L-2"/>
      </w:pPr>
      <w:r>
        <w:t>To provide a reasonable setback for new development adjacent to lands in active farming or forestry use due to potential incompatibility with such uses;</w:t>
      </w:r>
    </w:p>
    <w:p w14:paraId="7BBAC2FB" w14:textId="77777777" w:rsidR="00C6623E" w:rsidRDefault="00F67D10" w:rsidP="00F77595">
      <w:pPr>
        <w:pStyle w:val="L-2"/>
      </w:pPr>
      <w:r>
        <w:t>To conserve scenic views and elements of the Town’s rural landscapes, and to minimize perceived density, especially in the Town’s ridgelines and higher elevations, by limiting views of new development from existing roads and other public viewing locations; and</w:t>
      </w:r>
    </w:p>
    <w:p w14:paraId="46D70C39" w14:textId="77777777" w:rsidR="00C6623E" w:rsidRDefault="00F67D10" w:rsidP="00F77595">
      <w:pPr>
        <w:pStyle w:val="L-2"/>
      </w:pPr>
      <w:r>
        <w:t>To promote development in harmony with the goals and objectives of the Town’s Comprehensive Plan.</w:t>
      </w:r>
    </w:p>
    <w:p w14:paraId="42FCB60E" w14:textId="77777777" w:rsidR="00C6623E" w:rsidRDefault="00F67D10" w:rsidP="00E43715">
      <w:pPr>
        <w:pStyle w:val="L-1"/>
      </w:pPr>
      <w:r>
        <w:t xml:space="preserve">Authorization. Conservation Subdivisions are authorized under § 278 of New York State Town Law and this Zoning Law. Density is determined based upon the density requirements of Section 50 of this Zoning Law. Authorization is hereby granted to the Planning Board to </w:t>
      </w:r>
      <w:r>
        <w:lastRenderedPageBreak/>
        <w:t>modify lot size, lot width, depth, yard, access and other bulk requirements of the Zoning Law, Regulations for the Subdivision of Land and Highway Specifications (in consultation with the Superintendent of Highways), subject to the purposes, standards and procedures contained herein.</w:t>
      </w:r>
    </w:p>
    <w:p w14:paraId="73E11EA2" w14:textId="77777777" w:rsidR="00C6623E" w:rsidRDefault="00F67D10" w:rsidP="00E43715">
      <w:pPr>
        <w:pStyle w:val="L-1"/>
      </w:pPr>
      <w:r>
        <w:t>Procedures. A Conservation Subdivision is the preferred form of residential development in the Town and is considered a permitted use in all applicable Zoning Districts. Conservation Subdivisions are required for all subdivisions of ten (10) or more lots and are recommended for subdivisions of fewer than ten (10) lots. The procedures and required documents for review and approval of a Conservation Subdivision are found in Appendix A of this Zoning Law.</w:t>
      </w:r>
    </w:p>
    <w:p w14:paraId="1E612E1B" w14:textId="1F2B6B3A" w:rsidR="00C6623E" w:rsidRPr="006C5000" w:rsidRDefault="00F67D10" w:rsidP="001A6C5C">
      <w:pPr>
        <w:pStyle w:val="Heading2"/>
      </w:pPr>
      <w:bookmarkStart w:id="144" w:name="G.WaterSupplyAndSewageDi"/>
      <w:bookmarkStart w:id="145" w:name="_Toc213074272"/>
      <w:bookmarkStart w:id="146" w:name="_Toc219549405"/>
      <w:r w:rsidRPr="006C5000">
        <w:t>60-G.</w:t>
      </w:r>
      <w:r w:rsidR="006F0DDF">
        <w:tab/>
      </w:r>
      <w:r w:rsidRPr="006C5000">
        <w:t>Water Supply and Sewage Disposal Requirements</w:t>
      </w:r>
      <w:bookmarkEnd w:id="144"/>
      <w:bookmarkEnd w:id="145"/>
      <w:bookmarkEnd w:id="146"/>
    </w:p>
    <w:p w14:paraId="11328206" w14:textId="77777777" w:rsidR="00C6623E" w:rsidRDefault="00F67D10" w:rsidP="00A060A7">
      <w:r>
        <w:t xml:space="preserve">Compliance Required. No person shall undertake to construct any building or structure intended for human occupancy, whether a principal, converted, or an accessory structure, within the Town of Taghkanic without first meeting the requirements for a system or facilities for both a potable water supply and the disposal of sewage in accordance with the applicable regulations of the Town of Taghkanic, Columbia County Health Department and the New York State Departments of Health and Environmental Conservation.  </w:t>
      </w:r>
      <w:bookmarkStart w:id="147" w:name="H.SolarEnergySystems"/>
    </w:p>
    <w:p w14:paraId="59B2ED34" w14:textId="20617827" w:rsidR="00C6623E" w:rsidRPr="006C5000" w:rsidRDefault="00F67D10" w:rsidP="001A6C5C">
      <w:pPr>
        <w:pStyle w:val="Heading2"/>
      </w:pPr>
      <w:bookmarkStart w:id="148" w:name="_Toc213074273"/>
      <w:bookmarkStart w:id="149" w:name="_Toc219549406"/>
      <w:r w:rsidRPr="006C5000">
        <w:t>60-H.</w:t>
      </w:r>
      <w:r w:rsidR="00723796">
        <w:tab/>
      </w:r>
      <w:r w:rsidRPr="006C5000">
        <w:t>Solar Energy Systems</w:t>
      </w:r>
      <w:bookmarkEnd w:id="147"/>
      <w:bookmarkEnd w:id="148"/>
      <w:bookmarkEnd w:id="149"/>
    </w:p>
    <w:p w14:paraId="4042D99A" w14:textId="77777777" w:rsidR="00C6623E" w:rsidRDefault="00F67D10" w:rsidP="00E43715">
      <w:pPr>
        <w:pStyle w:val="L-1"/>
        <w:numPr>
          <w:ilvl w:val="0"/>
          <w:numId w:val="316"/>
        </w:numPr>
      </w:pPr>
      <w:r>
        <w:t>Intent and Purposes. It is the policy of the Town of Taghkanic to encourage the use of renewable energy sources, such as solar, and to remove obstacles to the widespread use of such systems. Solar energy, when used for generating electricity, space heating, or water heating, reduces dependence upon non-renewable fossil fuel resources, helps to reduce the amount of pollution resulting from the use of fossil fuels and reduces carbon dioxide emissions.</w:t>
      </w:r>
    </w:p>
    <w:p w14:paraId="5FA2D07F" w14:textId="77777777" w:rsidR="00C6623E" w:rsidRDefault="00F67D10">
      <w:pPr>
        <w:pStyle w:val="NormIndent"/>
      </w:pPr>
      <w:r>
        <w:t>Additional purposes are to:</w:t>
      </w:r>
    </w:p>
    <w:p w14:paraId="04257307" w14:textId="77777777" w:rsidR="00C6623E" w:rsidRPr="004E0A1C" w:rsidRDefault="00F67D10" w:rsidP="00F77595">
      <w:pPr>
        <w:pStyle w:val="L-2"/>
      </w:pPr>
      <w:r w:rsidRPr="004E0A1C">
        <w:t>Provide property owners and business owners/operators with flexibility in satisfying their energy needs and to decrease the costs of energy to such owners and operators.</w:t>
      </w:r>
    </w:p>
    <w:p w14:paraId="2BBA93AF" w14:textId="77777777" w:rsidR="00C6623E" w:rsidRPr="004E0A1C" w:rsidRDefault="00F67D10" w:rsidP="00F77595">
      <w:pPr>
        <w:pStyle w:val="L-2"/>
      </w:pPr>
      <w:r w:rsidRPr="004E0A1C">
        <w:t>Reduce overall non-renewable energy demands within the Town of Taghkanic and to promote a renewable, clean, abundant, and non-polluting source of energy.</w:t>
      </w:r>
    </w:p>
    <w:p w14:paraId="2FC066A2" w14:textId="77777777" w:rsidR="00C6623E" w:rsidRPr="004E0A1C" w:rsidRDefault="00F67D10" w:rsidP="00F77595">
      <w:pPr>
        <w:pStyle w:val="L-2"/>
      </w:pPr>
      <w:r w:rsidRPr="004E0A1C">
        <w:t>Integrate solar energy systems seamlessly into Taghkanic’s neighborhoods and landscapes without diminishing the quality of life found within the Town or adversely impacting its irreplaceable environmental resources.</w:t>
      </w:r>
    </w:p>
    <w:p w14:paraId="032E2853" w14:textId="77777777" w:rsidR="00C6623E" w:rsidRPr="004E0A1C" w:rsidRDefault="00F67D10" w:rsidP="00F77595">
      <w:pPr>
        <w:pStyle w:val="L-2"/>
      </w:pPr>
      <w:r w:rsidRPr="004E0A1C">
        <w:t>Make provisions for access to sunlight for solar energy systems so far as conditions permit.</w:t>
      </w:r>
    </w:p>
    <w:p w14:paraId="1CCDB8F8" w14:textId="77777777" w:rsidR="00C6623E" w:rsidRPr="004E0A1C" w:rsidRDefault="00F67D10" w:rsidP="00F77595">
      <w:pPr>
        <w:pStyle w:val="L-2"/>
      </w:pPr>
      <w:r w:rsidRPr="004E0A1C">
        <w:t>Increase employment and business opportunities in the Town and region by furthering the installation of solar energy systems.</w:t>
      </w:r>
    </w:p>
    <w:p w14:paraId="1B3DBA25" w14:textId="77777777" w:rsidR="00C6623E" w:rsidRDefault="00F67D10" w:rsidP="00F77595">
      <w:pPr>
        <w:pStyle w:val="L-2"/>
      </w:pPr>
      <w:r w:rsidRPr="004E0A1C">
        <w:t>Contribute to meeting New York State’s goal of generating fifty percent (50%) of all electrical energy needs from renewable sources by 2030 in order to reduce statewide greenhouse gas emissions by forty percent (40%) by 2030</w:t>
      </w:r>
      <w:r>
        <w:t>.</w:t>
      </w:r>
    </w:p>
    <w:p w14:paraId="2A1AE2D4" w14:textId="77777777" w:rsidR="00C6623E" w:rsidRPr="00D6529A" w:rsidRDefault="00F67D10" w:rsidP="00E43715">
      <w:pPr>
        <w:pStyle w:val="L-1"/>
      </w:pPr>
      <w:r w:rsidRPr="00D6529A">
        <w:lastRenderedPageBreak/>
        <w:t xml:space="preserve">Applicability. In accordance with Chapter 742 of the Laws of 1979 of the State of New York, the accommodation of solar energy systems and the protection of access to sunlight for such systems shall be considered in the application of all Site Plan and Special Use Permit review and approval provisions of this Zoning Law and all Subdivision review and approval provisions of Local Law No. 1 of 1989. </w:t>
      </w:r>
      <w:r w:rsidRPr="00D6529A">
        <w:br/>
      </w:r>
      <w:r w:rsidRPr="00D6529A">
        <w:br/>
        <w:t>Section 60-H. of this Zoning Law applies to all solar energy systems installed or modified after the adoption of Local Law No. 2 of 2019, excluding general maintenance and repair. All Solar Energy Systems shall be installed, operated, and maintained in the Town of Taghkanic in compliance with this Section. Any modification or structural change that alters the size or placement of an existing Solar Energy System by fifty percent (50%) or more, or that triggers a building permit, shall comply with the provisions of Section 60-H. of this Zoning Law.</w:t>
      </w:r>
    </w:p>
    <w:p w14:paraId="647C9A22" w14:textId="324AB090" w:rsidR="00C6623E" w:rsidRPr="00D6529A" w:rsidRDefault="00F67D10" w:rsidP="00E43715">
      <w:pPr>
        <w:pStyle w:val="L-1"/>
      </w:pPr>
      <w:r w:rsidRPr="00D6529A">
        <w:t>Permitted and Prohibited Solar Energy Systems.</w:t>
      </w:r>
      <w:r w:rsidR="000B1FC9">
        <w:t xml:space="preserve"> </w:t>
      </w:r>
    </w:p>
    <w:p w14:paraId="1B31F042" w14:textId="77777777" w:rsidR="00C6623E" w:rsidRDefault="00F67D10" w:rsidP="00F77595">
      <w:pPr>
        <w:pStyle w:val="L-2"/>
      </w:pPr>
      <w:r>
        <w:t>Small-scale Solar Energy Systems. Small-scale solar energy systems are non-commercial systems that occupy 10,000 square feet or less of surface area. They are permitted as an accessory use in all Zoning Districts.</w:t>
      </w:r>
    </w:p>
    <w:p w14:paraId="65DAC8A6" w14:textId="77777777" w:rsidR="00C6623E" w:rsidRDefault="00F67D10" w:rsidP="00F77595">
      <w:pPr>
        <w:pStyle w:val="L-2"/>
      </w:pPr>
      <w:r>
        <w:t>Medium-scale Solar Energy Systems. Medium-scale Solar Energy Systems are active Solar Energy Systems that occupy more than 10,000 square feet of surface area but less than 40,000 square feet of surface area. Medium-scale roof-mounted or building-integrated Solar Energy Systems are permitted as an accessory use in all Zoning Districts, subject to Site Plan Review and Approval in accordance with Section 274-a of New York State Town Law, this Section, and Section 90 of this Zoning Law. Medium-scale ground mounted Solar Energy Systems are considered commercial systems, permitted as either a principal or accessory use and subject to Site Plan Review and Approval in accordance with Section 274-a of New York State Town Law, this Section, and Section 90 of this Zoning Law.</w:t>
      </w:r>
    </w:p>
    <w:p w14:paraId="15507CBF" w14:textId="77777777" w:rsidR="00C6623E" w:rsidRDefault="00F67D10" w:rsidP="00F77595">
      <w:pPr>
        <w:pStyle w:val="L-2"/>
      </w:pPr>
      <w:r>
        <w:t>Large-scale Solar Energy Systems. Large-scale Solar Energy Systems that occupy 40,000 square feet or more of surface area, also known as solar farms, are prohibited in the Town of Taghkanic.</w:t>
      </w:r>
    </w:p>
    <w:p w14:paraId="4BCE6934" w14:textId="77777777" w:rsidR="00C6623E" w:rsidRDefault="00F67D10" w:rsidP="00E43715">
      <w:pPr>
        <w:pStyle w:val="L-1"/>
      </w:pPr>
      <w:r>
        <w:t>Requirements for all Solar Energy Systems. All Solar Energy Systems in the Town of Taghkanic shall comply with the following:</w:t>
      </w:r>
    </w:p>
    <w:p w14:paraId="48A6C41C" w14:textId="77777777" w:rsidR="00C6623E" w:rsidRDefault="00F67D10" w:rsidP="00F77595">
      <w:pPr>
        <w:pStyle w:val="L-2"/>
      </w:pPr>
      <w:r>
        <w:t>Solar Energy Systems shall not be installed within a designated wetland as defined by the New York State Department of Environmental Conservation, the US Army Corps of Engineers or within any locally protected wetland.</w:t>
      </w:r>
    </w:p>
    <w:p w14:paraId="40BE464E" w14:textId="77777777" w:rsidR="00C6623E" w:rsidRDefault="00F67D10" w:rsidP="00F77595">
      <w:pPr>
        <w:pStyle w:val="L-2"/>
      </w:pPr>
      <w:r>
        <w:t>Clearing of natural vegetation and removal of forested areas shall be limited to the minimum necessary for the construction, operation and maintenance of ground-mounted Solar Energy Systems or as otherwise prescribed by applicable laws and regulations.</w:t>
      </w:r>
    </w:p>
    <w:p w14:paraId="5E9BF9E6" w14:textId="7917CEA4" w:rsidR="00C6623E" w:rsidRDefault="00F67D10" w:rsidP="00F77595">
      <w:pPr>
        <w:pStyle w:val="L-2"/>
      </w:pPr>
      <w:r>
        <w:t xml:space="preserve">A ground-mounted Solar Energy System shall avoid </w:t>
      </w:r>
      <w:hyperlink r:id="rId54" w:history="1">
        <w:r>
          <w:t>Prime Farmland Soils</w:t>
        </w:r>
      </w:hyperlink>
      <w:r>
        <w:t xml:space="preserve"> and if on a farm, the design of ground-mounted Solar Energy Systems shall favor concurrent use of the land for livestock grazing or similar sustainable agricultural use.</w:t>
      </w:r>
    </w:p>
    <w:p w14:paraId="20CEC50C" w14:textId="77777777" w:rsidR="00C6623E" w:rsidRDefault="00F67D10" w:rsidP="00F77595">
      <w:pPr>
        <w:pStyle w:val="L-2"/>
      </w:pPr>
      <w:r>
        <w:t xml:space="preserve">Solar Energy Systems on farms shall avoid installation of solar arrays on the most valuable or productive farmland, including active rotational farmland and permanent hay land. Concurrent use of improved pasture and unimproved pasture by the solar arrays </w:t>
      </w:r>
      <w:r>
        <w:lastRenderedPageBreak/>
        <w:t>and agriculture is encouraged. Use of other support lands and fallow/inactive farmland for installation of solar arrays is favored so that viable farmland is not removed from production or potential production.</w:t>
      </w:r>
    </w:p>
    <w:p w14:paraId="376A24B1" w14:textId="77777777" w:rsidR="00C6623E" w:rsidRDefault="00F67D10" w:rsidP="00F77595">
      <w:pPr>
        <w:pStyle w:val="L-2"/>
      </w:pPr>
      <w:r>
        <w:t>All Solar Energy Systems that are connected to the electric distribution or transmission system shall obtain an interconnection agreement with the applicable electric utility. Solar Energy Systems connected directly to the distribution or transmission system must obtain an interconnection agreement with the interconnecting electric utility. Off-grid systems are exempt from this requirement.</w:t>
      </w:r>
    </w:p>
    <w:p w14:paraId="7E0E7124" w14:textId="77777777" w:rsidR="00C6623E" w:rsidRDefault="00F67D10" w:rsidP="00F77595">
      <w:pPr>
        <w:pStyle w:val="L-2"/>
      </w:pPr>
      <w:r>
        <w:t>The Solar Energy System shall comply with the New York State Uniform Code, as amended, and any additional electrical and safety regulations adopted by the State of New York.</w:t>
      </w:r>
    </w:p>
    <w:p w14:paraId="0B175FED" w14:textId="77777777" w:rsidR="00C6623E" w:rsidRDefault="00F67D10" w:rsidP="00F77595">
      <w:pPr>
        <w:pStyle w:val="L-2"/>
      </w:pPr>
      <w:r>
        <w:t>A qualified solar installer, as defined herein, shall install all photovoltaic Solar Energy Systems.</w:t>
      </w:r>
    </w:p>
    <w:p w14:paraId="1AC7C5AA" w14:textId="77777777" w:rsidR="00C6623E" w:rsidRDefault="00F67D10" w:rsidP="00F77595">
      <w:pPr>
        <w:pStyle w:val="L-2"/>
      </w:pPr>
      <w:r>
        <w:t>All on-site utility lines shall be placed underground as permitted by the serving utility.</w:t>
      </w:r>
    </w:p>
    <w:p w14:paraId="7CF6D7EE" w14:textId="77777777" w:rsidR="00C6623E" w:rsidRDefault="00F67D10" w:rsidP="00F77595">
      <w:pPr>
        <w:pStyle w:val="L-2"/>
      </w:pPr>
      <w:r>
        <w:t>Solar Energy System components shall be designed with an anti-reflective coating. Verification shall be provided to the Code Enforcement Officer that the components of the Solar Energy System have this quality.</w:t>
      </w:r>
    </w:p>
    <w:p w14:paraId="24C6C91D" w14:textId="77777777" w:rsidR="00C6623E" w:rsidRDefault="00F67D10" w:rsidP="00F77595">
      <w:pPr>
        <w:pStyle w:val="L-2"/>
      </w:pPr>
      <w:r>
        <w:t>Notwithstanding the height limitations in the Area and Bulk Regulations:</w:t>
      </w:r>
    </w:p>
    <w:p w14:paraId="791E168D" w14:textId="77777777" w:rsidR="00C6623E" w:rsidRDefault="00F67D10" w:rsidP="00F77595">
      <w:pPr>
        <w:pStyle w:val="L-2"/>
      </w:pPr>
      <w:r>
        <w:t>For a building-mounted system installed on a pitched roof, the system shall be installed at the same angle as the roof on which it is installed with a maximum distance, measured perpendicular to the roof, of eight inches (8”) between the roof and edge or surface of the system.</w:t>
      </w:r>
    </w:p>
    <w:p w14:paraId="12542832" w14:textId="77777777" w:rsidR="00C6623E" w:rsidRDefault="00F67D10" w:rsidP="00F77595">
      <w:pPr>
        <w:pStyle w:val="L-2"/>
      </w:pPr>
      <w:r>
        <w:t>For a building-mounted system installed on a sloped roof, the highest point of the system shall not exceed the highest point of the roof to which it is attached.</w:t>
      </w:r>
    </w:p>
    <w:p w14:paraId="4196BB23" w14:textId="77777777" w:rsidR="00C6623E" w:rsidRDefault="00F67D10" w:rsidP="00F77595">
      <w:pPr>
        <w:pStyle w:val="L-2"/>
      </w:pPr>
      <w:r>
        <w:t>For a building-mounted system installed on a flat roof, the highest point of the system shall be permitted to extend up to two feet (2’) above the surface of the roof or the parapet, whichever is higher.</w:t>
      </w:r>
    </w:p>
    <w:p w14:paraId="4E9617AA" w14:textId="77777777" w:rsidR="00C6623E" w:rsidRDefault="00F67D10" w:rsidP="00F77595">
      <w:pPr>
        <w:pStyle w:val="L-2"/>
      </w:pPr>
      <w:r>
        <w:t>Small- and medium-scale ground-mounted systems may not exceed a height of twelve feet (12’) from the ground.</w:t>
      </w:r>
    </w:p>
    <w:p w14:paraId="6F16A873" w14:textId="77777777" w:rsidR="00C6623E" w:rsidRDefault="00F67D10" w:rsidP="00E43715">
      <w:pPr>
        <w:pStyle w:val="L-1"/>
      </w:pPr>
      <w:r>
        <w:t>Solar Energy System Permit Requirements.</w:t>
      </w:r>
    </w:p>
    <w:p w14:paraId="53493FDC" w14:textId="77777777" w:rsidR="00C6623E" w:rsidRDefault="00F67D10" w:rsidP="00F77595">
      <w:pPr>
        <w:pStyle w:val="L-2"/>
      </w:pPr>
      <w:r>
        <w:t>Small-scale Solar Energy Systems. A Small-scale Solar Energy System shall comply with the following conditions:</w:t>
      </w:r>
    </w:p>
    <w:p w14:paraId="3C23ACF8" w14:textId="77777777" w:rsidR="00C6623E" w:rsidRPr="004E45A4" w:rsidRDefault="00F67D10" w:rsidP="004A7A90">
      <w:pPr>
        <w:pStyle w:val="L-3"/>
        <w:numPr>
          <w:ilvl w:val="0"/>
          <w:numId w:val="317"/>
        </w:numPr>
      </w:pPr>
      <w:r w:rsidRPr="004E45A4">
        <w:t>Small-scale roof-mounted Solar Energy Systems are subject to the following:</w:t>
      </w:r>
    </w:p>
    <w:p w14:paraId="3FAF7BF6" w14:textId="77777777" w:rsidR="00C6623E" w:rsidRPr="00095D14" w:rsidRDefault="00F67D10" w:rsidP="003D35E5">
      <w:pPr>
        <w:pStyle w:val="L-4"/>
        <w:numPr>
          <w:ilvl w:val="0"/>
          <w:numId w:val="327"/>
        </w:numPr>
      </w:pPr>
      <w:r w:rsidRPr="00095D14">
        <w:t>A New York State Unified Solar Permit shall be required.</w:t>
      </w:r>
    </w:p>
    <w:p w14:paraId="4A336C5A" w14:textId="77777777" w:rsidR="00C6623E" w:rsidRPr="00095D14" w:rsidRDefault="00F67D10" w:rsidP="004A7A90">
      <w:pPr>
        <w:pStyle w:val="L-4"/>
      </w:pPr>
      <w:r w:rsidRPr="00095D14">
        <w:t>The Solar Energy System does not require a Zoning Variance or a Special Use Permit from the Zoning Board of Appeals.</w:t>
      </w:r>
    </w:p>
    <w:p w14:paraId="31D08652" w14:textId="77777777" w:rsidR="00C6623E" w:rsidRPr="00095D14" w:rsidRDefault="00F67D10" w:rsidP="004A7A90">
      <w:pPr>
        <w:pStyle w:val="L-4"/>
      </w:pPr>
      <w:r w:rsidRPr="00095D14">
        <w:t>The Solar Energy System is compliant with the New York State Uniform Fire Prevention and Building Code (Uniform Code) and New York State Energy Conservation Construction Code (Energy Code).</w:t>
      </w:r>
    </w:p>
    <w:p w14:paraId="27BDD886" w14:textId="77777777" w:rsidR="00C6623E" w:rsidRPr="00095D14" w:rsidRDefault="00F67D10" w:rsidP="004A7A90">
      <w:pPr>
        <w:pStyle w:val="L-4"/>
      </w:pPr>
      <w:r w:rsidRPr="00095D14">
        <w:lastRenderedPageBreak/>
        <w:t>The Solar Energy System is mounted on a lawfully permitted building or accessory structure, does not exceed the maximum height restrictions within the Zoning District in which it is located, and conforms to lot coverage and setback (yard) requirements as described in Section 50, Area and Bulk Requirements. In the event of a conflict between the provisions of Section  60-H. and Section 50, Area and Bulk Requirements, the more restrictive requirements shall apply.</w:t>
      </w:r>
    </w:p>
    <w:p w14:paraId="39285343" w14:textId="77777777" w:rsidR="00C6623E" w:rsidRPr="00095D14" w:rsidRDefault="00F67D10" w:rsidP="004A7A90">
      <w:pPr>
        <w:pStyle w:val="L-4"/>
      </w:pPr>
      <w:r w:rsidRPr="00095D14">
        <w:t>A solar collector may be added to the existing principal building on a non-conforming residential lot without forcing the entire building to be brought up to current zoning standards.</w:t>
      </w:r>
    </w:p>
    <w:p w14:paraId="5B0F0F39" w14:textId="77777777" w:rsidR="00C6623E" w:rsidRPr="00095D14" w:rsidRDefault="00F67D10" w:rsidP="004A7A90">
      <w:pPr>
        <w:pStyle w:val="L-4"/>
      </w:pPr>
      <w:r w:rsidRPr="00095D14">
        <w:t>Roof-mounted systems on a sloped or flat roof shall not be required to be screened, unless otherwise required herein.</w:t>
      </w:r>
    </w:p>
    <w:p w14:paraId="6BC7EE66" w14:textId="77777777" w:rsidR="00C6623E" w:rsidRDefault="00F67D10" w:rsidP="004A7A90">
      <w:pPr>
        <w:pStyle w:val="L-3"/>
      </w:pPr>
      <w:r>
        <w:t>Small-scale building-integrated Solar Energy Systems are subject to the following:</w:t>
      </w:r>
    </w:p>
    <w:p w14:paraId="7011A016" w14:textId="77777777" w:rsidR="00C6623E" w:rsidRDefault="00F67D10" w:rsidP="003D35E5">
      <w:pPr>
        <w:pStyle w:val="L-4"/>
        <w:numPr>
          <w:ilvl w:val="0"/>
          <w:numId w:val="328"/>
        </w:numPr>
      </w:pPr>
      <w:r>
        <w:t>The Solar Energy System meets the requirements of Section 60-H.5.a.(1)(a)  through (e) of this Zoning Law.</w:t>
      </w:r>
    </w:p>
    <w:p w14:paraId="6F374E85" w14:textId="77777777" w:rsidR="00C6623E" w:rsidRDefault="00F67D10" w:rsidP="003D35E5">
      <w:pPr>
        <w:pStyle w:val="L-4"/>
        <w:numPr>
          <w:ilvl w:val="0"/>
          <w:numId w:val="328"/>
        </w:numPr>
      </w:pPr>
      <w:r>
        <w:t>The Solar Energy System maintains a uniform profile or surface of vertical walls, window openings, and roofing.</w:t>
      </w:r>
    </w:p>
    <w:p w14:paraId="37CC3F20" w14:textId="77777777" w:rsidR="00C6623E" w:rsidRDefault="00F67D10" w:rsidP="003D35E5">
      <w:pPr>
        <w:pStyle w:val="L-4"/>
        <w:numPr>
          <w:ilvl w:val="0"/>
          <w:numId w:val="328"/>
        </w:numPr>
      </w:pPr>
      <w:r>
        <w:t>A separate building permit for a building-integrated Solar Energy System shall not be required if it is installed when the building is first constructed, provided the building meets all applicable setbacks and other regulations for the Zoning District in which it is located.</w:t>
      </w:r>
    </w:p>
    <w:p w14:paraId="319E7D60" w14:textId="77777777" w:rsidR="00C6623E" w:rsidRDefault="00F67D10" w:rsidP="004A7A90">
      <w:pPr>
        <w:pStyle w:val="L-3"/>
      </w:pPr>
      <w:r>
        <w:t>Small-scale ground-mounted Solar Energy Systems are subject to the following:</w:t>
      </w:r>
    </w:p>
    <w:p w14:paraId="283CA20B" w14:textId="77777777" w:rsidR="00C6623E" w:rsidRDefault="00F67D10" w:rsidP="003D35E5">
      <w:pPr>
        <w:pStyle w:val="L-4"/>
        <w:numPr>
          <w:ilvl w:val="0"/>
          <w:numId w:val="329"/>
        </w:numPr>
      </w:pPr>
      <w:r>
        <w:t>The small-scale ground-mounted Solar Energy System meets the requirements of Section 60-H.5.a.(1)(a) through (c) of this Zoning Law.</w:t>
      </w:r>
    </w:p>
    <w:p w14:paraId="3921557D" w14:textId="77777777" w:rsidR="00C6623E" w:rsidRDefault="00F67D10" w:rsidP="003D35E5">
      <w:pPr>
        <w:pStyle w:val="L-4"/>
        <w:numPr>
          <w:ilvl w:val="0"/>
          <w:numId w:val="329"/>
        </w:numPr>
      </w:pPr>
      <w:r>
        <w:t>The Solar Energy System meets all setback requirements in the Zoning District in which it is located, and is not located within the front yard of the lot.</w:t>
      </w:r>
    </w:p>
    <w:p w14:paraId="4ED97FEA" w14:textId="77777777" w:rsidR="00C6623E" w:rsidRDefault="00F67D10" w:rsidP="003D35E5">
      <w:pPr>
        <w:pStyle w:val="L-4"/>
        <w:numPr>
          <w:ilvl w:val="0"/>
          <w:numId w:val="329"/>
        </w:numPr>
      </w:pPr>
      <w:r>
        <w:t>The small-scale ground-mounted Solar Energy System shall be screened from neighbors, public roads, and other public viewing locations through the use of architectural features, earth berms, landscaping capable of providing year-round screening, or other screening, which will harmonize the Solar Energy System with the character of the property and surrounding neighborhood.</w:t>
      </w:r>
    </w:p>
    <w:p w14:paraId="090D163E" w14:textId="77777777" w:rsidR="00C6623E" w:rsidRDefault="00F67D10" w:rsidP="003D35E5">
      <w:pPr>
        <w:pStyle w:val="L-4"/>
        <w:numPr>
          <w:ilvl w:val="0"/>
          <w:numId w:val="329"/>
        </w:numPr>
      </w:pPr>
      <w:r>
        <w:t>The height of the small-scale ground-mounted Solar Energy System shall not exceed twelve feet (12’) when oriented at maximum tilt.</w:t>
      </w:r>
    </w:p>
    <w:p w14:paraId="561B0105" w14:textId="77777777" w:rsidR="00C6623E" w:rsidRDefault="00F67D10" w:rsidP="00F77595">
      <w:pPr>
        <w:pStyle w:val="L-2"/>
      </w:pPr>
      <w:r>
        <w:t>Medium-scale Solar Energy Systems. Roof or building-integrated medium-scale Solar Energy Systems are permitted as accessory uses subject to Site Plan Review and Approval from the Planning Board prior to construction, installation or modification. Ground-mounted medium-scale Solar Energy Systems are permitted as a principal commercial use, subject to Site Plan Review and Approval from the Planning Board prior to construction, installation or modification. Medium-scale Solar Energy Systems shall be subject to the following conditions:</w:t>
      </w:r>
    </w:p>
    <w:p w14:paraId="6502F501" w14:textId="77777777" w:rsidR="00C6623E" w:rsidRDefault="00F67D10" w:rsidP="004A7A90">
      <w:pPr>
        <w:pStyle w:val="L-3"/>
        <w:numPr>
          <w:ilvl w:val="0"/>
          <w:numId w:val="318"/>
        </w:numPr>
      </w:pPr>
      <w:r>
        <w:t>Medium-scale roof-mounted Solar Energy Systems shall comply with the following conditions:</w:t>
      </w:r>
    </w:p>
    <w:p w14:paraId="3D7E1F8C" w14:textId="77777777" w:rsidR="00C6623E" w:rsidRDefault="00F67D10" w:rsidP="004A7A90">
      <w:pPr>
        <w:pStyle w:val="L-4"/>
        <w:numPr>
          <w:ilvl w:val="0"/>
          <w:numId w:val="319"/>
        </w:numPr>
      </w:pPr>
      <w:r>
        <w:lastRenderedPageBreak/>
        <w:t>A Building Permit is obtained for the installation of the medium-scale Solar Energy System.</w:t>
      </w:r>
    </w:p>
    <w:p w14:paraId="2A8D2530" w14:textId="77777777" w:rsidR="00C6623E" w:rsidRDefault="00F67D10" w:rsidP="004A7A90">
      <w:pPr>
        <w:pStyle w:val="L-4"/>
      </w:pPr>
      <w:r>
        <w:t>The medium-scale Solar Energy System meets the requirements of Section 60-H.5.a.(1)(b) through (d) of this Zoning Law.</w:t>
      </w:r>
    </w:p>
    <w:p w14:paraId="03D8686D" w14:textId="77777777" w:rsidR="00C6623E" w:rsidRDefault="00F67D10" w:rsidP="004A7A90">
      <w:pPr>
        <w:pStyle w:val="L-4"/>
      </w:pPr>
      <w:r>
        <w:t>The parcel shall be a minimum of three (3) acres or larger.</w:t>
      </w:r>
    </w:p>
    <w:p w14:paraId="202AC3BD" w14:textId="77777777" w:rsidR="00C6623E" w:rsidRDefault="00F67D10" w:rsidP="004A7A90">
      <w:pPr>
        <w:pStyle w:val="L-3"/>
      </w:pPr>
      <w:r>
        <w:t>Medium-scale building-integrated Solar Energy Systems shall comply with the following conditions:</w:t>
      </w:r>
    </w:p>
    <w:p w14:paraId="23A3EE99" w14:textId="77777777" w:rsidR="00C6623E" w:rsidRDefault="00F67D10" w:rsidP="004A7A90">
      <w:pPr>
        <w:pStyle w:val="L-4"/>
        <w:numPr>
          <w:ilvl w:val="0"/>
          <w:numId w:val="320"/>
        </w:numPr>
      </w:pPr>
      <w:r>
        <w:t>The Solar Energy System meets the requirements of Section 60-H.5.b.(1) of this Zoning Law.</w:t>
      </w:r>
    </w:p>
    <w:p w14:paraId="63051B40" w14:textId="77777777" w:rsidR="00C6623E" w:rsidRDefault="00F67D10" w:rsidP="004A7A90">
      <w:pPr>
        <w:pStyle w:val="L-4"/>
      </w:pPr>
      <w:r>
        <w:t>The Solar Energy System maintains a uniform profile or surface of vertical walls, window openings, and roofing.</w:t>
      </w:r>
    </w:p>
    <w:p w14:paraId="55F364E1" w14:textId="77777777" w:rsidR="00C6623E" w:rsidRDefault="00F67D10" w:rsidP="004A7A90">
      <w:pPr>
        <w:pStyle w:val="L-4"/>
      </w:pPr>
      <w:r>
        <w:t>A separate Building Permit for a building-integrated Solar Energy System shall not be required if it is installed when the building is first constructed, provided the building meets all applicable setbacks and other regulations for the Zoning District in which it is located.</w:t>
      </w:r>
    </w:p>
    <w:p w14:paraId="7571E486" w14:textId="77777777" w:rsidR="00C6623E" w:rsidRDefault="00F67D10" w:rsidP="004A7A90">
      <w:pPr>
        <w:pStyle w:val="L-3"/>
      </w:pPr>
      <w:r>
        <w:t>Medium-scale ground-mounted Solar Energy Systems shall comply with the following conditions:</w:t>
      </w:r>
    </w:p>
    <w:p w14:paraId="2D58F240" w14:textId="77777777" w:rsidR="00C6623E" w:rsidRDefault="00F67D10" w:rsidP="004A7A90">
      <w:pPr>
        <w:pStyle w:val="L-4"/>
        <w:numPr>
          <w:ilvl w:val="0"/>
          <w:numId w:val="321"/>
        </w:numPr>
      </w:pPr>
      <w:r>
        <w:t>The Solar Energy System meets the requirements of Section 60-H.5.a.(1)(b) and (c) of this Zoning Law.</w:t>
      </w:r>
    </w:p>
    <w:p w14:paraId="4852479C" w14:textId="77777777" w:rsidR="00C6623E" w:rsidRDefault="00F67D10" w:rsidP="004A7A90">
      <w:pPr>
        <w:pStyle w:val="L-4"/>
      </w:pPr>
      <w:r>
        <w:t>The principal purpose of the medium-scale Solar Energy System is to provide electrical power to be consumed on-site or to provide power to be shared with other power customers as a commercial use, which may include both physical or virtual aggregation.</w:t>
      </w:r>
    </w:p>
    <w:p w14:paraId="1791F4A8" w14:textId="77777777" w:rsidR="00C6623E" w:rsidRDefault="00F67D10" w:rsidP="004A7A90">
      <w:pPr>
        <w:pStyle w:val="L-4"/>
      </w:pPr>
      <w:r>
        <w:t>The height of a medium-scale ground-mounted solar collector and any mounts shall not exceed twelve feet (12’) when oriented at maximum tilt.</w:t>
      </w:r>
    </w:p>
    <w:p w14:paraId="5563815C" w14:textId="77777777" w:rsidR="00C6623E" w:rsidRDefault="00F67D10" w:rsidP="004A7A90">
      <w:pPr>
        <w:pStyle w:val="L-4"/>
      </w:pPr>
      <w:r>
        <w:t>Medium-scale ground-mounted Solar Energy Systems are prohibited in the front yard.</w:t>
      </w:r>
    </w:p>
    <w:p w14:paraId="65668654" w14:textId="77777777" w:rsidR="00C6623E" w:rsidRDefault="00F67D10" w:rsidP="004A7A90">
      <w:pPr>
        <w:pStyle w:val="L-4"/>
      </w:pPr>
      <w:r>
        <w:t>The medium-scale ground-mounted Solar Energy System is screened through the use of architectural features, earth berms, landscaping, fencing, or other screening that will harmonize with the character of the property and surrounding area. The screening and landscaping plan shall specify the locations, elevations, height, plant species, and/or materials that will comprise the structures, landscaping and/or grading used to screen and/or mitigate adverse aesthetic effects of the system.</w:t>
      </w:r>
    </w:p>
    <w:p w14:paraId="293C318A" w14:textId="77777777" w:rsidR="00C6623E" w:rsidRDefault="00F67D10" w:rsidP="004A7A90">
      <w:pPr>
        <w:pStyle w:val="L-4"/>
      </w:pPr>
      <w:r>
        <w:t>Lot coverage shall not exceed the maximum lot coverage requirement of the underlying Zoning District.</w:t>
      </w:r>
    </w:p>
    <w:p w14:paraId="054539A0" w14:textId="77777777" w:rsidR="00C6623E" w:rsidRPr="00D6529A" w:rsidRDefault="00F67D10" w:rsidP="004A7A90">
      <w:pPr>
        <w:pStyle w:val="L-3"/>
      </w:pPr>
      <w:r w:rsidRPr="00D6529A">
        <w:t>All medium-scale Solar Energy Systems are subject to Site Plan Review and Approval by the Planning Board. Applications for a medium-scale Solar Energy System shall include submission of the following documents, as deemed applicable by the Planning Board, in addition to those required under Section 90 of this Zoning Law or as required by Section 274-a of New York State Town Law:</w:t>
      </w:r>
    </w:p>
    <w:p w14:paraId="4BC07555" w14:textId="77777777" w:rsidR="00C6623E" w:rsidRPr="00D6529A" w:rsidRDefault="00F67D10" w:rsidP="004A7A90">
      <w:pPr>
        <w:pStyle w:val="L-4"/>
        <w:numPr>
          <w:ilvl w:val="0"/>
          <w:numId w:val="322"/>
        </w:numPr>
      </w:pPr>
      <w:r w:rsidRPr="00D6529A">
        <w:lastRenderedPageBreak/>
        <w:t>A Site Plan drawing at a scale specified by the Planning Board and showing a north arrow, a scale and date, an area map keyed to real property tax maps, accurate boundaries of the property plotted to scale, a signature block for the Planning Board’s endorsement of its approval of the Site Plan, and the additional information required by Section 60-H.5.b.(4)(b) through (p) below. The information provided shall be on a Site Plan drawing certified by a licensed civil engineer, registered landscape architect, registered architect, or other licensed design professional, as may be necessary to comply with the professional licensing regulations administered by the New York State Education Department.</w:t>
      </w:r>
    </w:p>
    <w:p w14:paraId="31621F49" w14:textId="77777777" w:rsidR="00C6623E" w:rsidRPr="00D6529A" w:rsidRDefault="00F67D10" w:rsidP="004A7A90">
      <w:pPr>
        <w:pStyle w:val="L-4"/>
      </w:pPr>
      <w:r w:rsidRPr="00D6529A">
        <w:t>Property lines and physical features, including roads, for the project site;</w:t>
      </w:r>
    </w:p>
    <w:p w14:paraId="1C571275" w14:textId="77777777" w:rsidR="00C6623E" w:rsidRPr="00D6529A" w:rsidRDefault="00F67D10" w:rsidP="004A7A90">
      <w:pPr>
        <w:pStyle w:val="L-4"/>
      </w:pPr>
      <w:r w:rsidRPr="00D6529A">
        <w:t>All properties, roads, power lines and easements within five hundred feet (500’) of the boundaries of the parcel or parcels;</w:t>
      </w:r>
    </w:p>
    <w:p w14:paraId="536BCB4C" w14:textId="77777777" w:rsidR="00C6623E" w:rsidRPr="00D6529A" w:rsidRDefault="00F67D10" w:rsidP="004A7A90">
      <w:pPr>
        <w:pStyle w:val="L-4"/>
      </w:pPr>
      <w:r w:rsidRPr="00D6529A">
        <w:t>Proposed changes to the landscape of the site, grading, vegetation clearing and planting, exterior lighting, screening vegetation or structures and proposed maintenance plan to prevent soil erosion. The use of herbicides and pesticides is prohibited.</w:t>
      </w:r>
    </w:p>
    <w:p w14:paraId="696316AC" w14:textId="77777777" w:rsidR="00C6623E" w:rsidRPr="00D6529A" w:rsidRDefault="00F67D10" w:rsidP="004A7A90">
      <w:pPr>
        <w:pStyle w:val="L-4"/>
      </w:pPr>
      <w:r w:rsidRPr="00D6529A">
        <w:t>Any alteration to the property required for construction and maintenance of the solar system will require restoration of the land to pre-existing condition upon decommissioning, as required by Section 60-H.6.c. of this Zoning Law;</w:t>
      </w:r>
    </w:p>
    <w:p w14:paraId="1969AC30" w14:textId="77777777" w:rsidR="00C6623E" w:rsidRPr="00D6529A" w:rsidRDefault="00F67D10" w:rsidP="004A7A90">
      <w:pPr>
        <w:pStyle w:val="L-4"/>
      </w:pPr>
      <w:r w:rsidRPr="00D6529A">
        <w:t>Prints or drawings of the Solar Energy System showing the proposed layout of the system, any potential shading from nearby structures, the distance between the proposed solar collector and all property lines and existing on-site buildings and structures, and the tallest finished height of the solar collector;</w:t>
      </w:r>
    </w:p>
    <w:p w14:paraId="05FF6FE7" w14:textId="77777777" w:rsidR="00C6623E" w:rsidRPr="00D6529A" w:rsidRDefault="00F67D10" w:rsidP="004A7A90">
      <w:pPr>
        <w:pStyle w:val="L-4"/>
      </w:pPr>
      <w:r w:rsidRPr="00D6529A">
        <w:t>Documentation of the major system components to be used, including the panels, mounting system, and inverter;</w:t>
      </w:r>
    </w:p>
    <w:p w14:paraId="3374A8D1" w14:textId="77777777" w:rsidR="00C6623E" w:rsidRPr="00D6529A" w:rsidRDefault="00F67D10" w:rsidP="004A7A90">
      <w:pPr>
        <w:pStyle w:val="L-4"/>
      </w:pPr>
      <w:r w:rsidRPr="00D6529A">
        <w:t>Name, address, and contact information for the proposed photovoltaic solar energy system installer;</w:t>
      </w:r>
    </w:p>
    <w:p w14:paraId="1D7D20BC" w14:textId="77777777" w:rsidR="00C6623E" w:rsidRPr="00D6529A" w:rsidRDefault="00F67D10" w:rsidP="004A7A90">
      <w:pPr>
        <w:pStyle w:val="L-4"/>
      </w:pPr>
      <w:r w:rsidRPr="00D6529A">
        <w:t>Name, address, phone number and signature of the property owner(s), project proponent, as well as all co-proponents, if any;</w:t>
      </w:r>
    </w:p>
    <w:p w14:paraId="645D98B9" w14:textId="77777777" w:rsidR="00C6623E" w:rsidRPr="00D6529A" w:rsidRDefault="00F67D10" w:rsidP="004A7A90">
      <w:pPr>
        <w:pStyle w:val="L-4"/>
      </w:pPr>
      <w:r w:rsidRPr="00D6529A">
        <w:t>The name, contact information and signature of any agents representing the project proponent;</w:t>
      </w:r>
    </w:p>
    <w:p w14:paraId="75B8D588" w14:textId="77777777" w:rsidR="00C6623E" w:rsidRPr="00D6529A" w:rsidRDefault="00F67D10" w:rsidP="004A7A90">
      <w:pPr>
        <w:pStyle w:val="L-4"/>
      </w:pPr>
      <w:r w:rsidRPr="00D6529A">
        <w:t xml:space="preserve">The location of </w:t>
      </w:r>
      <w:hyperlink r:id="rId55" w:history="1">
        <w:r w:rsidRPr="001874F4">
          <w:rPr>
            <w:u w:val="single"/>
          </w:rPr>
          <w:t>prime farmland and statewide important</w:t>
        </w:r>
      </w:hyperlink>
      <w:r w:rsidRPr="00D6529A">
        <w:t xml:space="preserve"> agricultural soils within the tract shall be identified, along with the approximate total acreage of such lands;</w:t>
      </w:r>
    </w:p>
    <w:p w14:paraId="4EE4CAED" w14:textId="77777777" w:rsidR="00C6623E" w:rsidRPr="00D6529A" w:rsidRDefault="00F67D10" w:rsidP="004A7A90">
      <w:pPr>
        <w:pStyle w:val="L-4"/>
      </w:pPr>
      <w:r w:rsidRPr="00D6529A">
        <w:t>A depiction of any acreage to be removed from agricultural use for installation of the Solar Energy System;</w:t>
      </w:r>
    </w:p>
    <w:p w14:paraId="3A49BE24" w14:textId="77777777" w:rsidR="00C6623E" w:rsidRPr="00D6529A" w:rsidRDefault="00F67D10" w:rsidP="004A7A90">
      <w:pPr>
        <w:pStyle w:val="L-4"/>
      </w:pPr>
      <w:r w:rsidRPr="00D6529A">
        <w:t>The location and current use of the area to be occupied by the Solar Energy System and the intended use of all existing structures and infrastructure;</w:t>
      </w:r>
    </w:p>
    <w:p w14:paraId="3A102EF7" w14:textId="77777777" w:rsidR="00C6623E" w:rsidRPr="00D6529A" w:rsidRDefault="00F67D10" w:rsidP="004A7A90">
      <w:pPr>
        <w:pStyle w:val="L-4"/>
      </w:pPr>
      <w:r w:rsidRPr="00D6529A">
        <w:t>The location and intended use of all proposed building envelopes, roads and other major improvements;</w:t>
      </w:r>
    </w:p>
    <w:p w14:paraId="19E682F0" w14:textId="77777777" w:rsidR="00C6623E" w:rsidRPr="00D6529A" w:rsidRDefault="00F67D10" w:rsidP="004A7A90">
      <w:pPr>
        <w:pStyle w:val="L-4"/>
      </w:pPr>
      <w:r w:rsidRPr="00D6529A">
        <w:lastRenderedPageBreak/>
        <w:t>Proof the owner has submitted notification to the utility company of the customer’s intent to install an interconnected customer-owned Solar Energy System. Off-grid systems are exempt from this requirement.</w:t>
      </w:r>
    </w:p>
    <w:p w14:paraId="3B39F66C" w14:textId="77777777" w:rsidR="00C6623E" w:rsidRPr="00D6529A" w:rsidRDefault="00F67D10" w:rsidP="004A7A90">
      <w:pPr>
        <w:pStyle w:val="L-4"/>
      </w:pPr>
      <w:r w:rsidRPr="00D6529A">
        <w:t>A decommissioning plan prepared in accordance with the requirements of Section 60-H.6.c. of this Zoning Law.</w:t>
      </w:r>
    </w:p>
    <w:p w14:paraId="39AF60C8" w14:textId="77777777" w:rsidR="00C6623E" w:rsidRPr="00D6529A" w:rsidRDefault="00F67D10" w:rsidP="004A7A90">
      <w:pPr>
        <w:pStyle w:val="L-3"/>
      </w:pPr>
      <w:r w:rsidRPr="00D6529A">
        <w:t>Inspection, Safety and Removal.</w:t>
      </w:r>
    </w:p>
    <w:p w14:paraId="1820A071" w14:textId="77777777" w:rsidR="00C6623E" w:rsidRPr="00D6529A" w:rsidRDefault="00F67D10" w:rsidP="004A7A90">
      <w:pPr>
        <w:pStyle w:val="L-4"/>
        <w:numPr>
          <w:ilvl w:val="0"/>
          <w:numId w:val="323"/>
        </w:numPr>
      </w:pPr>
      <w:r w:rsidRPr="00D6529A">
        <w:t xml:space="preserve">The Town of Taghkanic reserves the right to inspect a Solar Energy System for building or fire code compliance and safety with 24-hour notification to the property owner and/or owner-operator of </w:t>
      </w:r>
      <w:r w:rsidRPr="000856FC">
        <w:t xml:space="preserve">the system. </w:t>
      </w:r>
      <w:r w:rsidRPr="006266F7">
        <w:t>See Section 100-K., Fire Safety and Property Maintenance Inspections</w:t>
      </w:r>
      <w:r w:rsidRPr="000856FC">
        <w:t>.</w:t>
      </w:r>
    </w:p>
    <w:p w14:paraId="36B7C2FA" w14:textId="77777777" w:rsidR="00C6623E" w:rsidRPr="00D6529A" w:rsidRDefault="00F67D10" w:rsidP="004A7A90">
      <w:pPr>
        <w:pStyle w:val="L-4"/>
      </w:pPr>
      <w:r w:rsidRPr="00D6529A">
        <w:t>Fencing to prevent unauthorized access shall enclose all ground-mounted medium-scale Solar Energy Systems. Warning signs with the owner’s contact information shall be placed on the entrance and perimeter of the fencing.</w:t>
      </w:r>
    </w:p>
    <w:p w14:paraId="42BFC5F0" w14:textId="77777777" w:rsidR="00C6623E" w:rsidRPr="00D6529A" w:rsidRDefault="00F67D10" w:rsidP="004A7A90">
      <w:pPr>
        <w:pStyle w:val="L-4"/>
      </w:pPr>
      <w:r w:rsidRPr="00D6529A">
        <w:t>Medium-scale ground-mounted Solar Energy Systems are considered abandoned after 365 days without electrical energy generation and shall be removed from the property. To ensure the proper removal of such medium-scale ground-mounted Solar Energy Systems, a decommissioning plan shall be submitted as part of the Site Plan Review and Approval application. Compliance with the decommissioning plan shall be a condition of the issuance of Site Plan Approval under this Section. The decommissioning plan shall specify that after the medium-scale ground-mounted Solar Energy System can no longer be used, the applicant or any subsequent owner shall remove it. The plan shall demonstrate how the removal of all infrastructure and the remediation of soil and vegetation shall be conducted to return the parcel to its original state, prior to construction. Removal of medium-scale ground-mounted Solar Energy Systems must be completed in accordance with the decommissioning plan. If the medium-scale ground-mounted Solar Energy System is not decommissioned after being considered abandoned, the Town may remove the system, restore the property and impose a lien on the property to cover the costs of such removal and restoration to the Town.</w:t>
      </w:r>
    </w:p>
    <w:p w14:paraId="52196F37" w14:textId="77777777" w:rsidR="00C6623E" w:rsidRPr="00D6529A" w:rsidRDefault="00F67D10" w:rsidP="004A7A90">
      <w:pPr>
        <w:pStyle w:val="L-4"/>
      </w:pPr>
      <w:r w:rsidRPr="00D6529A">
        <w:t>If upon inspection the Town of Taghkanic determines that a violation of the Uniform Code or Energy Code exists, or that the system otherwise poses a safety hazard to persons or property, the Town of Taghkanic may order the owner, property owner, or facility operator to repair or remove the system within a reasonable time as determined by the Code Enforcement Officer in accordance with the procedures in Section 60 and 100 of this Zoning Law.</w:t>
      </w:r>
    </w:p>
    <w:p w14:paraId="34CC6174" w14:textId="77777777" w:rsidR="00C6623E" w:rsidRPr="00D6529A" w:rsidRDefault="00F67D10" w:rsidP="004A7A90">
      <w:pPr>
        <w:pStyle w:val="L-4"/>
      </w:pPr>
      <w:r w:rsidRPr="00D6529A">
        <w:t>If a system owner, property owner, or facility operator fails to repair or remove a Solar Energy System as ordered, and any appeal rights have been exhausted, the Town of Taghkanic may enter the property, remove the system and charge the system owner, property owner, or facility operator for all costs and expenses of removal, including reasonable attorney’s fees, or pursue other legal action to have the system removed at the system owner’s, property owner’s, or facility operator’s expense.</w:t>
      </w:r>
    </w:p>
    <w:p w14:paraId="1FC37C21" w14:textId="77777777" w:rsidR="00C6623E" w:rsidRPr="00D6529A" w:rsidRDefault="00F67D10" w:rsidP="004A7A90">
      <w:pPr>
        <w:pStyle w:val="L-4"/>
      </w:pPr>
      <w:r w:rsidRPr="00D6529A">
        <w:t xml:space="preserve">In addition to any other available remedies, any unpaid costs resulting from the Town of Taghkanic’s removal of a vacated, abandoned or decommissioned </w:t>
      </w:r>
      <w:r w:rsidRPr="00D6529A">
        <w:lastRenderedPageBreak/>
        <w:t>Solar Energy System, shall constitute a lien upon the real property against which the costs were charged. Legal counsel for the Town of Taghkanic shall institute appropriate action for the recovery of such costs, plus attorney’s fees, including, but not limited to: filing of municipal claims pursuant to the cost of such work; six percent (6%) interest per annum, plus a penalty of five percent (5%) of the amount due; plus attorney’s fees and costs incurred by the Town of Taghkanic in connection with the removal work and the filing of Taghkanic’s claim.</w:t>
      </w:r>
    </w:p>
    <w:p w14:paraId="297DC16D" w14:textId="77777777" w:rsidR="00C6623E" w:rsidRDefault="00F67D10" w:rsidP="004A7A90">
      <w:pPr>
        <w:pStyle w:val="L-3"/>
      </w:pPr>
      <w:r w:rsidRPr="00D6529A">
        <w:t>Signage</w:t>
      </w:r>
      <w:r>
        <w:rPr>
          <w:rStyle w:val="None"/>
        </w:rPr>
        <w:t>.</w:t>
      </w:r>
    </w:p>
    <w:p w14:paraId="5872385B" w14:textId="77777777" w:rsidR="00C6623E" w:rsidRPr="00D6529A" w:rsidRDefault="00F67D10" w:rsidP="004A7A90">
      <w:pPr>
        <w:pStyle w:val="L-4"/>
        <w:numPr>
          <w:ilvl w:val="0"/>
          <w:numId w:val="324"/>
        </w:numPr>
      </w:pPr>
      <w:r w:rsidRPr="00D6529A">
        <w:t>No signage or graphic content may be displayed on the Solar Energy System except the manufacturer’s badge, safety information and equipment specification information. Said information shall be depicted within an area no more than thirty-six (36) square inches in size.</w:t>
      </w:r>
    </w:p>
    <w:p w14:paraId="30E8D905" w14:textId="77777777" w:rsidR="00C6623E" w:rsidRPr="00D6529A" w:rsidRDefault="00F67D10" w:rsidP="004A7A90">
      <w:pPr>
        <w:pStyle w:val="L-4"/>
      </w:pPr>
      <w:r w:rsidRPr="00D6529A">
        <w:t>Disconnect and other emergency shutoff information shall be clearly displayed on a light-reflective surface.</w:t>
      </w:r>
    </w:p>
    <w:p w14:paraId="6FDA661C" w14:textId="77777777" w:rsidR="00C6623E" w:rsidRPr="00D6529A" w:rsidRDefault="00F67D10" w:rsidP="004A7A90">
      <w:pPr>
        <w:pStyle w:val="L-4"/>
      </w:pPr>
      <w:r w:rsidRPr="00D6529A">
        <w:t>24-hour emergency contact information shall be clearly displayed.</w:t>
      </w:r>
    </w:p>
    <w:p w14:paraId="288C4373" w14:textId="6EB0E185" w:rsidR="00C6623E" w:rsidRPr="00DF0BB8" w:rsidRDefault="00F67D10" w:rsidP="001A6C5C">
      <w:pPr>
        <w:pStyle w:val="Heading2"/>
      </w:pPr>
      <w:bookmarkStart w:id="150" w:name="I.RequiredScreeningForNon"/>
      <w:bookmarkStart w:id="151" w:name="_Toc213074274"/>
      <w:bookmarkStart w:id="152" w:name="_Toc219549407"/>
      <w:r w:rsidRPr="00DF0BB8">
        <w:t>60-I.</w:t>
      </w:r>
      <w:r w:rsidR="00EF371C" w:rsidRPr="00DF0BB8">
        <w:tab/>
      </w:r>
      <w:r w:rsidRPr="00DF0BB8">
        <w:t>Required Screening for Non-Residential Uses</w:t>
      </w:r>
      <w:bookmarkEnd w:id="150"/>
      <w:bookmarkEnd w:id="151"/>
      <w:bookmarkEnd w:id="152"/>
    </w:p>
    <w:p w14:paraId="28044F3F" w14:textId="0A44F717" w:rsidR="00C6623E" w:rsidRPr="00953621" w:rsidRDefault="00C6623E" w:rsidP="00953621">
      <w:pPr>
        <w:pStyle w:val="RFComment"/>
      </w:pPr>
    </w:p>
    <w:p w14:paraId="4860EDC4" w14:textId="479EF4F4" w:rsidR="00C6623E" w:rsidRDefault="005F0A30" w:rsidP="00A060A7">
      <w:r>
        <w:t>A</w:t>
      </w:r>
      <w:r w:rsidR="00F67D10">
        <w:t xml:space="preserve">ny enclosed or unenclosed commercial use permitted by this Zoning Law </w:t>
      </w:r>
      <w:r w:rsidR="00D4117C" w:rsidRPr="00D4117C">
        <w:t>shall be</w:t>
      </w:r>
      <w:r w:rsidR="008144DB">
        <w:t xml:space="preserve"> </w:t>
      </w:r>
      <w:r w:rsidR="008144DB" w:rsidRPr="008144DB">
        <w:t>landscaped in a manner which, in the discretion of the Planning Board, is sufficient to adequately screen aspects of such use from adjacent properties in order to mitigate visual impacts and alleviate the impact of the commercial use on surrounding uses.</w:t>
      </w:r>
    </w:p>
    <w:p w14:paraId="747DFB33" w14:textId="75433EE0" w:rsidR="00C6623E" w:rsidRPr="00D6529A" w:rsidRDefault="00D4117C" w:rsidP="006266F7">
      <w:pPr>
        <w:pStyle w:val="L-1"/>
        <w:numPr>
          <w:ilvl w:val="0"/>
          <w:numId w:val="325"/>
        </w:numPr>
      </w:pPr>
      <w:r w:rsidRPr="00D4117C">
        <w:t>Plans Required. Adequate plans for the installation of landscaping, shall be reviewed by the Planning Board in accordance with the provisions of Sections 80 and 90 of this Zoning Law. The retention and enhancement of existing vegetation, the introduction of substantial new vegetation, and the introduction of earthen berms, only if appropriate, shall be considered the preferred means to satisfy these screening requirements</w:t>
      </w:r>
      <w:r w:rsidR="00F67D10" w:rsidRPr="00D6529A">
        <w:t>.</w:t>
      </w:r>
    </w:p>
    <w:p w14:paraId="201AC50C" w14:textId="2FD00393" w:rsidR="00C6623E" w:rsidRPr="00D6529A" w:rsidRDefault="00F67D10" w:rsidP="00E43715">
      <w:pPr>
        <w:pStyle w:val="L-1"/>
      </w:pPr>
      <w:r w:rsidRPr="00D6529A">
        <w:t xml:space="preserve">Maintenance. Any landscaping, installed in accordance with this Zoning Law shall, as a condition of the Certificate of Compliance, be maintained in good order to achieve the objectives stated herein. </w:t>
      </w:r>
    </w:p>
    <w:p w14:paraId="3E061807" w14:textId="57E53443" w:rsidR="00C6623E" w:rsidRPr="00D6529A" w:rsidRDefault="00F67D10" w:rsidP="001A6C5C">
      <w:pPr>
        <w:pStyle w:val="Heading2"/>
      </w:pPr>
      <w:bookmarkStart w:id="153" w:name="J.Agriculture"/>
      <w:bookmarkStart w:id="154" w:name="_Toc219549408"/>
      <w:r w:rsidRPr="00D6529A">
        <w:t>60-J.</w:t>
      </w:r>
      <w:r w:rsidRPr="00D6529A">
        <w:tab/>
        <w:t>Agriculture</w:t>
      </w:r>
      <w:bookmarkEnd w:id="153"/>
      <w:bookmarkEnd w:id="154"/>
    </w:p>
    <w:p w14:paraId="6E72D33E" w14:textId="5140079D" w:rsidR="00C6623E" w:rsidRDefault="00F67D10" w:rsidP="00A060A7">
      <w:r>
        <w:t>Purpose. Agriculture and farms, as specifically defined in Section 20 of this Zoning Law, and including organic farming, as well as such ancillary activities as agri-tourism, farm markets, and roadside stands, are encouraged in the Town of Taghkanic. It is the intent of this Zoning Law to not unreasonably restrict or regulate farm operations in contravention of the purposes of Article 25-AA of the New York State Agriculture and Markets Law, provided such agriculture and farm operations follow the “</w:t>
      </w:r>
      <w:hyperlink r:id="rId56" w:history="1">
        <w:r>
          <w:rPr>
            <w:rStyle w:val="Hyperlink1"/>
          </w:rPr>
          <w:t>Sound Agricultural Practices Guidelines</w:t>
        </w:r>
      </w:hyperlink>
      <w:r>
        <w:t xml:space="preserve">” published by New York State. Agriculture is generally entitled to a right-to-farm and a right-to-market farm products and shall be permitted in all Zoning Districts. The following guidelines and standards apply to agricultural parcels or to other applicable parcels within five hundred feet (500’) of an agricultural operation, </w:t>
      </w:r>
      <w:r>
        <w:lastRenderedPageBreak/>
        <w:t>for which a Subdivision, Site Plan, Special Use Permit, Zoning Variance or Zoning Amendment approval is required from the Town of Taghkanic.</w:t>
      </w:r>
    </w:p>
    <w:p w14:paraId="71C5646F" w14:textId="77777777" w:rsidR="00C6623E" w:rsidRPr="00FE0405" w:rsidRDefault="00F67D10" w:rsidP="003D35E5">
      <w:pPr>
        <w:pStyle w:val="L-1"/>
        <w:numPr>
          <w:ilvl w:val="0"/>
          <w:numId w:val="331"/>
        </w:numPr>
      </w:pPr>
      <w:r w:rsidRPr="006266F7">
        <w:t>Soil Removal/Displacement</w:t>
      </w:r>
      <w:r w:rsidRPr="00810AFA">
        <w:t>.  In</w:t>
      </w:r>
      <w:r w:rsidRPr="00FE0405">
        <w:t xml:space="preserve"> accordance with Section 60-R.1.b.(3) of this Zoning Law, soil removal or soil displacement, when accessory to a farm operation, does not require an Excavation Special Use Permit. If soil removal/displacement involves off-farm lands, then a Special Use Permit shall be obtained from the Planning Board, in addition to any other permits that may be required for the activity.</w:t>
      </w:r>
    </w:p>
    <w:p w14:paraId="3CAAFC39" w14:textId="77777777" w:rsidR="00C6623E" w:rsidRDefault="00F67D10" w:rsidP="003D35E5">
      <w:pPr>
        <w:pStyle w:val="L-1"/>
        <w:numPr>
          <w:ilvl w:val="0"/>
          <w:numId w:val="331"/>
        </w:numPr>
      </w:pPr>
      <w:r>
        <w:t>Marketing of Farm Products.</w:t>
      </w:r>
    </w:p>
    <w:p w14:paraId="069AE0F7" w14:textId="2D78DD5D" w:rsidR="00C6623E" w:rsidRPr="00FE0405" w:rsidRDefault="00F67D10" w:rsidP="00F77595">
      <w:pPr>
        <w:pStyle w:val="L-2"/>
      </w:pPr>
      <w:r w:rsidRPr="00FE0405">
        <w:rPr>
          <w:rStyle w:val="None"/>
        </w:rPr>
        <w:t>Farm Market.</w:t>
      </w:r>
      <w:r w:rsidRPr="00FE0405">
        <w:t xml:space="preserve"> A farm market, as defined in Section 20 of this Zoning Law, is permitted, provided the maximum internal floor area does not exceed five thousand (5,000) square feet. Sufficient parking shall be provided for the intended use so that customers will not park on roads.</w:t>
      </w:r>
    </w:p>
    <w:p w14:paraId="7EB5176D" w14:textId="77777777" w:rsidR="00C6623E" w:rsidRPr="00806E92" w:rsidRDefault="00F67D10" w:rsidP="00F77595">
      <w:pPr>
        <w:pStyle w:val="L-2"/>
      </w:pPr>
      <w:r w:rsidRPr="00806E92">
        <w:t>Farm Stand or Roadside Stand. A farm stand or roadside stand, as defined in Section 20 of this Zoning Law, is permitted, subject to the following:</w:t>
      </w:r>
    </w:p>
    <w:p w14:paraId="0450BD8B" w14:textId="77777777" w:rsidR="00C6623E" w:rsidRPr="00806E92" w:rsidRDefault="00F67D10" w:rsidP="006266F7">
      <w:pPr>
        <w:pStyle w:val="L-3"/>
        <w:numPr>
          <w:ilvl w:val="0"/>
          <w:numId w:val="394"/>
        </w:numPr>
      </w:pPr>
      <w:r w:rsidRPr="00806E92">
        <w:t>Sales are restricted to the period from April through December. Such stand shall be solely for seasonal display and sale of agricultural products, a majority of which are grown or processed on the premises, or in limited quantity elsewhere, by the operator of the roadside stand.</w:t>
      </w:r>
    </w:p>
    <w:p w14:paraId="2884243C" w14:textId="77777777" w:rsidR="00C6623E" w:rsidRPr="00806E92" w:rsidRDefault="00F67D10" w:rsidP="006266F7">
      <w:pPr>
        <w:pStyle w:val="L-3"/>
        <w:numPr>
          <w:ilvl w:val="0"/>
          <w:numId w:val="394"/>
        </w:numPr>
      </w:pPr>
      <w:r w:rsidRPr="00806E92">
        <w:t>Sufficient parking shall be provided for the intended use so that customers will not park on roads and there shall be a suitable area provided where vehicles can safely park while visiting the stand.</w:t>
      </w:r>
    </w:p>
    <w:p w14:paraId="706EE81D" w14:textId="77777777" w:rsidR="00C6623E" w:rsidRPr="00806E92" w:rsidRDefault="00F67D10" w:rsidP="006266F7">
      <w:pPr>
        <w:pStyle w:val="L-3"/>
        <w:numPr>
          <w:ilvl w:val="0"/>
          <w:numId w:val="394"/>
        </w:numPr>
      </w:pPr>
      <w:r w:rsidRPr="00806E92">
        <w:t>A farm stand or roadside stand shall not exceed five hundred (500) square feet in gross floor area.</w:t>
      </w:r>
    </w:p>
    <w:p w14:paraId="69CB83F6" w14:textId="77777777" w:rsidR="00C6623E" w:rsidRPr="00806E92" w:rsidRDefault="00F67D10" w:rsidP="006266F7">
      <w:pPr>
        <w:pStyle w:val="L-3"/>
        <w:numPr>
          <w:ilvl w:val="0"/>
          <w:numId w:val="394"/>
        </w:numPr>
      </w:pPr>
      <w:r w:rsidRPr="00806E92">
        <w:t>A farm stand or roadside stand shall be located at least twenty feet (20’) from the edge of the road.</w:t>
      </w:r>
    </w:p>
    <w:p w14:paraId="3F927612" w14:textId="77777777" w:rsidR="00C6623E" w:rsidRPr="00806E92" w:rsidRDefault="00F67D10" w:rsidP="006266F7">
      <w:pPr>
        <w:pStyle w:val="L-3"/>
        <w:numPr>
          <w:ilvl w:val="0"/>
          <w:numId w:val="394"/>
        </w:numPr>
      </w:pPr>
      <w:r w:rsidRPr="00806E92">
        <w:t>Signage shall be limited to a single sign, not greater than fifteen (15) square feet in sign area per side and located at least fifteen feet (15’) from the edge of the road.</w:t>
      </w:r>
    </w:p>
    <w:p w14:paraId="70C8541F" w14:textId="403750A0" w:rsidR="00C6623E" w:rsidRPr="00806E92" w:rsidRDefault="00F67D10" w:rsidP="00F77595">
      <w:pPr>
        <w:pStyle w:val="L-2"/>
      </w:pPr>
      <w:r w:rsidRPr="00806E92">
        <w:t xml:space="preserve">Farmers’ Market. A farmers’ </w:t>
      </w:r>
      <w:r w:rsidRPr="005D02B3">
        <w:t xml:space="preserve">market is </w:t>
      </w:r>
      <w:r w:rsidRPr="006266F7">
        <w:t>permitted</w:t>
      </w:r>
      <w:r w:rsidRPr="005D02B3">
        <w:t>, provided it complies with Article 22 of the New York State Agriculture and Markets Law and receives Limited Site Plan Approval from the Planning Board.</w:t>
      </w:r>
    </w:p>
    <w:p w14:paraId="50502352" w14:textId="5E9C20D6" w:rsidR="00C6623E" w:rsidRDefault="00F67D10" w:rsidP="006266F7">
      <w:pPr>
        <w:pStyle w:val="L-2"/>
      </w:pPr>
      <w:r w:rsidRPr="00E43715">
        <w:rPr>
          <w:rStyle w:val="None"/>
          <w:b/>
          <w:bCs/>
        </w:rPr>
        <w:t>Agri-Tourism</w:t>
      </w:r>
      <w:r>
        <w:t xml:space="preserve">. Agri-Tourism is conducted for the enjoyment or education of the public and primarily promotes the sale, marketing, production, harvesting, or use of the products of the farm operation. </w:t>
      </w:r>
      <w:r w:rsidRPr="00E43715">
        <w:rPr>
          <w:kern w:val="0"/>
        </w:rPr>
        <w:t xml:space="preserve">Agri-Tourism activities may include U-pick operations, corn mazes and pumpkin patches, Christmas tree farms, educational tours, hiking, harvest events, and winery, brewery, and distillery tours and tastings.  </w:t>
      </w:r>
      <w:r>
        <w:t>Agri-Tourism is subject to Limited Site Plan Review and Approval in accordance with Section 90 of this Zoning Law. Farms conducting Agri-Tourism activities shall comply with the following:</w:t>
      </w:r>
    </w:p>
    <w:p w14:paraId="2D67D695" w14:textId="11522764" w:rsidR="00C6623E" w:rsidRDefault="00F67D10" w:rsidP="003D35E5">
      <w:pPr>
        <w:pStyle w:val="L-3"/>
        <w:numPr>
          <w:ilvl w:val="0"/>
          <w:numId w:val="332"/>
        </w:numPr>
      </w:pPr>
      <w:r w:rsidRPr="00FE0405">
        <w:t>Agri-Tourism activities shall be permitted only on a farm within a New York State Agricultural District.</w:t>
      </w:r>
    </w:p>
    <w:p w14:paraId="039FEB26" w14:textId="77777777" w:rsidR="00C6623E" w:rsidRDefault="00F67D10" w:rsidP="003D35E5">
      <w:pPr>
        <w:pStyle w:val="L-3"/>
        <w:numPr>
          <w:ilvl w:val="0"/>
          <w:numId w:val="332"/>
        </w:numPr>
      </w:pPr>
      <w:r w:rsidRPr="00FE0405">
        <w:t>Sufficient parking, in accordance with Section 60-C. of this Zoning Law, shall be provided.</w:t>
      </w:r>
    </w:p>
    <w:p w14:paraId="290CBC31" w14:textId="77777777" w:rsidR="00C6623E" w:rsidRDefault="00F67D10" w:rsidP="003D35E5">
      <w:pPr>
        <w:pStyle w:val="L-3"/>
        <w:numPr>
          <w:ilvl w:val="0"/>
          <w:numId w:val="332"/>
        </w:numPr>
      </w:pPr>
      <w:r w:rsidRPr="00FE0405">
        <w:lastRenderedPageBreak/>
        <w:t>Dining facilities on a farm within a New York State Agricultural District shall be permitted only in conjunction with Agri-Tourism activities, subject to obtaining Site Plan Review and Approval in accordance with Section 90 of this Zoning Law.</w:t>
      </w:r>
    </w:p>
    <w:p w14:paraId="689C5DCB" w14:textId="77777777" w:rsidR="00C6623E" w:rsidRDefault="00F67D10" w:rsidP="003D35E5">
      <w:pPr>
        <w:pStyle w:val="L-3"/>
        <w:numPr>
          <w:ilvl w:val="0"/>
          <w:numId w:val="332"/>
        </w:numPr>
      </w:pPr>
      <w:r w:rsidRPr="00FE0405">
        <w:t>Overnight accommodations on a farm shall be permitted only in conjunction with Agri-Tourism activities, subject to obtaining a Special Use Permit to establish an Inn, Hostel, or Bed and Breakfast Inn on the farm in accordance with Section 80 of the Zoning Law.</w:t>
      </w:r>
    </w:p>
    <w:p w14:paraId="51C72536" w14:textId="17BDE00D" w:rsidR="00C6623E" w:rsidRPr="00DF490D" w:rsidRDefault="00F67D10" w:rsidP="003D35E5">
      <w:pPr>
        <w:pStyle w:val="L-1"/>
        <w:numPr>
          <w:ilvl w:val="0"/>
          <w:numId w:val="331"/>
        </w:numPr>
      </w:pPr>
      <w:r w:rsidRPr="00DF490D">
        <w:rPr>
          <w:rStyle w:val="None"/>
        </w:rPr>
        <w:t>Greenhouse on a Farm.</w:t>
      </w:r>
      <w:r w:rsidRPr="00DF490D">
        <w:t xml:space="preserve"> A Commercial Greenhouse, as defined in Section 20 of this Zoning Law, is </w:t>
      </w:r>
      <w:r w:rsidRPr="004E0A58">
        <w:t xml:space="preserve">permitted </w:t>
      </w:r>
      <w:r w:rsidRPr="006266F7">
        <w:t>on a working farm or as part of a farm market</w:t>
      </w:r>
      <w:r w:rsidRPr="00DF490D">
        <w:t xml:space="preserve">.  </w:t>
      </w:r>
    </w:p>
    <w:p w14:paraId="5FEB7B1B" w14:textId="77777777" w:rsidR="00C6623E" w:rsidRPr="00DF490D" w:rsidRDefault="00F67D10" w:rsidP="00E43715">
      <w:pPr>
        <w:pStyle w:val="L-1"/>
      </w:pPr>
      <w:r w:rsidRPr="00DF490D">
        <w:rPr>
          <w:rStyle w:val="None"/>
        </w:rPr>
        <w:t>Housing for Farm Employees.</w:t>
      </w:r>
      <w:r w:rsidRPr="00DF490D">
        <w:t xml:space="preserve"> Farm-worker housing is permitted on farms provided:</w:t>
      </w:r>
    </w:p>
    <w:p w14:paraId="67DEA9A0" w14:textId="77777777" w:rsidR="00C6623E" w:rsidRPr="00DF490D" w:rsidRDefault="00F67D10" w:rsidP="00F77595">
      <w:pPr>
        <w:pStyle w:val="L-2"/>
      </w:pPr>
      <w:r w:rsidRPr="00DF490D">
        <w:rPr>
          <w:rStyle w:val="None"/>
        </w:rPr>
        <w:t xml:space="preserve">Special Use Permit Approval is received from the Planning Board </w:t>
      </w:r>
      <w:r w:rsidRPr="00DF490D">
        <w:t>where more than two (2) mobile homes are sited on the same farm.</w:t>
      </w:r>
    </w:p>
    <w:p w14:paraId="641E51C3" w14:textId="77777777" w:rsidR="00C6623E" w:rsidRPr="00DF490D" w:rsidRDefault="00F67D10" w:rsidP="00F77595">
      <w:pPr>
        <w:pStyle w:val="L-2"/>
      </w:pPr>
      <w:r w:rsidRPr="00DF490D">
        <w:t>Where buildings are to be constructed for farm-worker housing, such buildings meet the New York State Uniform Fire Prevention and Building Code unless exempt from the Uniform Code under Building Code §101.2(2) and Fire Code §102.1(5).</w:t>
      </w:r>
    </w:p>
    <w:p w14:paraId="7A33A298" w14:textId="77777777" w:rsidR="00C6623E" w:rsidRPr="00DF490D" w:rsidRDefault="00F67D10" w:rsidP="00F77595">
      <w:pPr>
        <w:pStyle w:val="L-2"/>
      </w:pPr>
      <w:r w:rsidRPr="00DF490D">
        <w:t>Farm-worker housing shall meet the minimum setback requirements for principal buildings in Section 50-B of this Zoning Law.</w:t>
      </w:r>
    </w:p>
    <w:p w14:paraId="3286038B" w14:textId="77777777" w:rsidR="00C6623E" w:rsidRPr="00DF490D" w:rsidRDefault="00F67D10" w:rsidP="00E43715">
      <w:pPr>
        <w:pStyle w:val="L-1"/>
      </w:pPr>
      <w:r w:rsidRPr="00DF490D">
        <w:rPr>
          <w:rStyle w:val="None"/>
        </w:rPr>
        <w:t>Stable, Commercial.</w:t>
      </w:r>
      <w:r w:rsidRPr="00DF490D">
        <w:t xml:space="preserve"> A commercial stable, as defined in Section 20 of this Zoning Law, is permitted provided:</w:t>
      </w:r>
    </w:p>
    <w:p w14:paraId="5A42A87D" w14:textId="77777777" w:rsidR="00C6623E" w:rsidRPr="00DF490D" w:rsidRDefault="00F67D10" w:rsidP="00F77595">
      <w:pPr>
        <w:pStyle w:val="L-2"/>
      </w:pPr>
      <w:r w:rsidRPr="00DF490D">
        <w:t>The farm it is located on consists of seven (7) acres or more of land.</w:t>
      </w:r>
    </w:p>
    <w:p w14:paraId="4A4697B4" w14:textId="77777777" w:rsidR="00C6623E" w:rsidRPr="00DF490D" w:rsidRDefault="00F67D10" w:rsidP="00F77595">
      <w:pPr>
        <w:pStyle w:val="L-2"/>
      </w:pPr>
      <w:r w:rsidRPr="00DF490D">
        <w:t>The stable is set back at least one hundred feet (100’) from any lot line or at least one hundred fifty feet (150’) from an existing neighboring residence, whichever is applicable.</w:t>
      </w:r>
    </w:p>
    <w:p w14:paraId="1136BB7F" w14:textId="4617B6B5" w:rsidR="00C6623E" w:rsidRDefault="00F67D10" w:rsidP="00E43715">
      <w:pPr>
        <w:pStyle w:val="L-1"/>
      </w:pPr>
      <w:r w:rsidRPr="00DF490D">
        <w:rPr>
          <w:rStyle w:val="None"/>
        </w:rPr>
        <w:t xml:space="preserve">Farm Industry. </w:t>
      </w:r>
      <w:r w:rsidRPr="00DF490D">
        <w:t>Farm industry uses shall be considered an accessory use on a farm parcel subject to issuance of a Special Use Permit in accordance with Section 80 of this Zoning Law, shall only occur on lands considered a part of the farm operation, and shall fully comply with Sections 80-C and 80-D.19 of this Zoning Law.</w:t>
      </w:r>
    </w:p>
    <w:p w14:paraId="7BC3A836" w14:textId="7F812BBA" w:rsidR="00C6623E" w:rsidRPr="00923FBC" w:rsidRDefault="00F67D10" w:rsidP="001A6C5C">
      <w:pPr>
        <w:pStyle w:val="Heading2"/>
      </w:pPr>
      <w:bookmarkStart w:id="155" w:name="K.TheKeepingOfFarmAnimal"/>
      <w:bookmarkStart w:id="156" w:name="_Toc219549409"/>
      <w:r w:rsidRPr="00923FBC">
        <w:t>60-K.</w:t>
      </w:r>
      <w:r w:rsidRPr="00923FBC">
        <w:tab/>
      </w:r>
      <w:bookmarkEnd w:id="155"/>
      <w:r w:rsidR="00E20641">
        <w:t>Keeping Farm Animals Accessory to a Residence</w:t>
      </w:r>
      <w:bookmarkEnd w:id="156"/>
    </w:p>
    <w:p w14:paraId="1C191ED9" w14:textId="567F56E4" w:rsidR="00C6623E" w:rsidRDefault="00C6623E">
      <w:pPr>
        <w:pStyle w:val="RFComment"/>
      </w:pPr>
    </w:p>
    <w:p w14:paraId="705277C0" w14:textId="25B2F6A0" w:rsidR="00C6623E" w:rsidRDefault="00F67D10" w:rsidP="006266F7">
      <w:pPr>
        <w:pStyle w:val="L-1"/>
        <w:numPr>
          <w:ilvl w:val="0"/>
          <w:numId w:val="333"/>
        </w:numPr>
      </w:pPr>
      <w:r>
        <w:t xml:space="preserve">Keeping livestock accessory to a residence shall require fencing to prevent animals from straying off the parcel. </w:t>
      </w:r>
    </w:p>
    <w:p w14:paraId="26C8EB60" w14:textId="258FE1C3" w:rsidR="00C6623E" w:rsidRPr="006266F7" w:rsidRDefault="00F67D10" w:rsidP="003D35E5">
      <w:pPr>
        <w:pStyle w:val="L-1"/>
        <w:numPr>
          <w:ilvl w:val="0"/>
          <w:numId w:val="333"/>
        </w:numPr>
      </w:pPr>
      <w:r w:rsidRPr="006266F7">
        <w:t xml:space="preserve">Livestock </w:t>
      </w:r>
      <w:r w:rsidR="0071544E">
        <w:t xml:space="preserve">kept as an accessory to a residence </w:t>
      </w:r>
      <w:r w:rsidRPr="006266F7">
        <w:t>shall be provided with adequate shelter, food and water</w:t>
      </w:r>
      <w:r w:rsidR="00E20641">
        <w:t>,</w:t>
      </w:r>
      <w:r w:rsidRPr="006266F7">
        <w:t xml:space="preserve"> fenced areas, and provisions for manure and other waste management in accordance with sound farming practices.</w:t>
      </w:r>
    </w:p>
    <w:p w14:paraId="04FA87A3" w14:textId="4AB3C344" w:rsidR="00C6623E" w:rsidRDefault="00F67D10" w:rsidP="003D35E5">
      <w:pPr>
        <w:pStyle w:val="L-1"/>
        <w:numPr>
          <w:ilvl w:val="0"/>
          <w:numId w:val="333"/>
        </w:numPr>
      </w:pPr>
      <w:r>
        <w:t xml:space="preserve">Buildings or structures for fowl or livestock shall meet minimum yard requirements for the Zoning District, found in Section 50. The storage of manure or other dust or odor-producing </w:t>
      </w:r>
      <w:r>
        <w:lastRenderedPageBreak/>
        <w:t xml:space="preserve">substances shall be located </w:t>
      </w:r>
      <w:r w:rsidRPr="00AF6E26">
        <w:t xml:space="preserve">not less than </w:t>
      </w:r>
      <w:r w:rsidRPr="006266F7">
        <w:t xml:space="preserve">two hundred feet (200’) </w:t>
      </w:r>
      <w:r w:rsidRPr="00AF6E26">
        <w:t>from any lot line, water body or well providing a source of potable water.</w:t>
      </w:r>
      <w:r>
        <w:t xml:space="preserve"> </w:t>
      </w:r>
    </w:p>
    <w:p w14:paraId="1A322FD0" w14:textId="08D9C1D5" w:rsidR="00C6623E" w:rsidRDefault="00F67D10" w:rsidP="003D35E5">
      <w:pPr>
        <w:pStyle w:val="L-1"/>
        <w:numPr>
          <w:ilvl w:val="0"/>
          <w:numId w:val="333"/>
        </w:numPr>
      </w:pPr>
      <w:r>
        <w:t>A greenhouse for non-commercial use</w:t>
      </w:r>
      <w:r w:rsidRPr="00E43715">
        <w:rPr>
          <w:color w:val="FF0000"/>
        </w:rPr>
        <w:t xml:space="preserve"> </w:t>
      </w:r>
      <w:r>
        <w:t xml:space="preserve">is </w:t>
      </w:r>
      <w:r w:rsidR="00A9042D">
        <w:t>permissible</w:t>
      </w:r>
      <w:r w:rsidR="00AF6E26">
        <w:t xml:space="preserve"> as </w:t>
      </w:r>
      <w:r>
        <w:t>an accessory structure.</w:t>
      </w:r>
    </w:p>
    <w:p w14:paraId="12610FDD" w14:textId="4B391597" w:rsidR="00C6623E" w:rsidRPr="00751376" w:rsidRDefault="00F67D10" w:rsidP="001A6C5C">
      <w:pPr>
        <w:pStyle w:val="Heading2"/>
      </w:pPr>
      <w:bookmarkStart w:id="157" w:name="L.Reserved"/>
      <w:bookmarkStart w:id="158" w:name="_Toc219549410"/>
      <w:r w:rsidRPr="00751376">
        <w:t>60-L.</w:t>
      </w:r>
      <w:r w:rsidRPr="00751376">
        <w:tab/>
        <w:t>Reserved</w:t>
      </w:r>
      <w:bookmarkEnd w:id="157"/>
      <w:bookmarkEnd w:id="158"/>
    </w:p>
    <w:p w14:paraId="30AA47D6" w14:textId="77777777" w:rsidR="00C6623E" w:rsidRDefault="00C6623E">
      <w:pPr>
        <w:pStyle w:val="FreeForm"/>
        <w:tabs>
          <w:tab w:val="left" w:pos="360"/>
        </w:tabs>
        <w:spacing w:before="120" w:after="120" w:line="240" w:lineRule="auto"/>
        <w:rPr>
          <w:rFonts w:ascii="Helvetica" w:eastAsia="Goudy Old Style" w:hAnsi="Helvetica" w:cs="Goudy Old Style"/>
          <w:color w:val="auto"/>
          <w:spacing w:val="-1"/>
          <w:sz w:val="22"/>
          <w:szCs w:val="22"/>
        </w:rPr>
      </w:pPr>
    </w:p>
    <w:p w14:paraId="0F929936" w14:textId="07BF7D81" w:rsidR="00C6623E" w:rsidRPr="00751376" w:rsidRDefault="00F67D10" w:rsidP="001A6C5C">
      <w:pPr>
        <w:pStyle w:val="Heading2"/>
      </w:pPr>
      <w:bookmarkStart w:id="159" w:name="M.LightingRegulations"/>
      <w:bookmarkStart w:id="160" w:name="_Toc219549411"/>
      <w:r w:rsidRPr="00751376">
        <w:t>60-M</w:t>
      </w:r>
      <w:r w:rsidR="00EF371C" w:rsidRPr="00751376">
        <w:t>.</w:t>
      </w:r>
      <w:r w:rsidR="00EF371C">
        <w:tab/>
      </w:r>
      <w:r w:rsidRPr="00751376">
        <w:t>Lighting Regulations</w:t>
      </w:r>
      <w:bookmarkEnd w:id="159"/>
      <w:bookmarkEnd w:id="160"/>
    </w:p>
    <w:p w14:paraId="272AC3B9" w14:textId="77777777" w:rsidR="00C6623E" w:rsidRPr="00E43715" w:rsidRDefault="00F67D10" w:rsidP="006266F7">
      <w:r w:rsidRPr="00E43715">
        <w:t>Purpose. The purpose of the Town Lighting Regulations is to permit reasonable use of outdoor lighting for nighttime safety, utility, security, and enjoyment while preserving the ambiance of the night, preventing or reversing any degradation of the nighttime visual environment and the night sky, minimizing glare, visibility, and obtrusive light to neighbors and the community, conserving energy and resources to the greatest extent practicable, and protecting the natural environment from the damaging effects of night lighting by limiting outdoor lighting that is misdirected, excessive, or unnecessary.</w:t>
      </w:r>
    </w:p>
    <w:p w14:paraId="2EA36507" w14:textId="77777777" w:rsidR="00C6623E" w:rsidRPr="00B83A35" w:rsidRDefault="00F67D10" w:rsidP="006266F7">
      <w:pPr>
        <w:pStyle w:val="L-1"/>
        <w:numPr>
          <w:ilvl w:val="0"/>
          <w:numId w:val="395"/>
        </w:numPr>
      </w:pPr>
      <w:r w:rsidRPr="00B83A35">
        <w:t>Requirements. All outdoor lighting fixtures (luminaires) shall be installed in conformance with this Regulation and with the Town of Taghkanic Sign Regulations, as applicable.</w:t>
      </w:r>
    </w:p>
    <w:p w14:paraId="4D6788B2" w14:textId="3BCD1E6B" w:rsidR="00C6623E" w:rsidRPr="00F77595" w:rsidRDefault="00AB6EBE" w:rsidP="006266F7">
      <w:pPr>
        <w:pStyle w:val="L-1"/>
        <w:numPr>
          <w:ilvl w:val="0"/>
          <w:numId w:val="395"/>
        </w:numPr>
      </w:pPr>
      <w:r w:rsidRPr="00AB6EBE">
        <w:t xml:space="preserve">Maximum Lamp Wattage and Required Luminaire or Lamp Shielding.  All lighting shall be designed and installed to be </w:t>
      </w:r>
      <w:r w:rsidR="00D80F64">
        <w:t>D</w:t>
      </w:r>
      <w:r w:rsidRPr="00AB6EBE">
        <w:t xml:space="preserve">ark </w:t>
      </w:r>
      <w:r w:rsidR="00D80F64">
        <w:t>S</w:t>
      </w:r>
      <w:r w:rsidR="00D80F64" w:rsidRPr="00AB6EBE">
        <w:t xml:space="preserve">ky </w:t>
      </w:r>
      <w:r w:rsidRPr="00AB6EBE">
        <w:t xml:space="preserve">compliant, </w:t>
      </w:r>
      <w:r>
        <w:t>e</w:t>
      </w:r>
      <w:r w:rsidR="00F67D10" w:rsidRPr="00F77595">
        <w:t>xcept for the exemptions listed in Section 60-M.3. below</w:t>
      </w:r>
      <w:r>
        <w:t>.</w:t>
      </w:r>
      <w:r w:rsidR="00E9241D">
        <w:t xml:space="preserve"> </w:t>
      </w:r>
    </w:p>
    <w:p w14:paraId="17F3F5A0" w14:textId="77777777" w:rsidR="00C6623E" w:rsidRPr="00B83A35" w:rsidRDefault="00F67D10" w:rsidP="006266F7">
      <w:pPr>
        <w:pStyle w:val="L-1"/>
        <w:numPr>
          <w:ilvl w:val="0"/>
          <w:numId w:val="395"/>
        </w:numPr>
      </w:pPr>
      <w:r w:rsidRPr="00B83A35">
        <w:t>Exemptions. Lighting that is exempt from these regulations shall include the following:</w:t>
      </w:r>
    </w:p>
    <w:p w14:paraId="0522B041" w14:textId="77777777" w:rsidR="00C6623E" w:rsidRPr="00B83A35" w:rsidRDefault="00F67D10" w:rsidP="00F77595">
      <w:pPr>
        <w:pStyle w:val="L-2"/>
      </w:pPr>
      <w:r w:rsidRPr="00B83A35">
        <w:t>Exit signs, lighting for stairs and ramps and other illumination required by the New York State Building Code.</w:t>
      </w:r>
    </w:p>
    <w:p w14:paraId="1ED058C6" w14:textId="77777777" w:rsidR="00C6623E" w:rsidRPr="00B83A35" w:rsidRDefault="00F67D10" w:rsidP="006266F7">
      <w:pPr>
        <w:pStyle w:val="L-2"/>
      </w:pPr>
      <w:r w:rsidRPr="00B83A35">
        <w:t>Holiday and temporary lighting.</w:t>
      </w:r>
    </w:p>
    <w:p w14:paraId="39EA6F62" w14:textId="77777777" w:rsidR="00C6623E" w:rsidRPr="00B83A35" w:rsidRDefault="00F67D10" w:rsidP="006266F7">
      <w:pPr>
        <w:pStyle w:val="L-1"/>
      </w:pPr>
      <w:r w:rsidRPr="00B83A35">
        <w:t>Additional requirements.</w:t>
      </w:r>
    </w:p>
    <w:p w14:paraId="71BFD911" w14:textId="692EAAE3" w:rsidR="00C6623E" w:rsidRPr="00B83A35" w:rsidRDefault="00F67D10" w:rsidP="00F77595">
      <w:pPr>
        <w:pStyle w:val="L-2"/>
      </w:pPr>
      <w:r w:rsidRPr="00B83A35">
        <w:t>Lighting attached to single-family home structures shall not exceed the height of the eave</w:t>
      </w:r>
      <w:r w:rsidR="00F508C0">
        <w:t>.</w:t>
      </w:r>
      <w:r w:rsidRPr="00B83A35">
        <w:t xml:space="preserve"> Residential pole lights shall be </w:t>
      </w:r>
      <w:r w:rsidR="00F508C0">
        <w:t>dark-sky compliant.</w:t>
      </w:r>
      <w:r w:rsidR="00F508C0" w:rsidRPr="00B83A35" w:rsidDel="00F508C0">
        <w:t xml:space="preserve"> </w:t>
      </w:r>
    </w:p>
    <w:p w14:paraId="67F7528A" w14:textId="77777777" w:rsidR="00C6623E" w:rsidRPr="00B83A35" w:rsidRDefault="00F67D10" w:rsidP="00F77595">
      <w:pPr>
        <w:pStyle w:val="L-2"/>
      </w:pPr>
      <w:r w:rsidRPr="00B83A35">
        <w:t>Unless accessory to a bank, all ATM banking machines shall be installed indoors so that the New York State ATM Safety Act design requirements shall not be applicable.</w:t>
      </w:r>
    </w:p>
    <w:p w14:paraId="16267198" w14:textId="77777777" w:rsidR="00C6623E" w:rsidRPr="00B83A35" w:rsidRDefault="00F67D10" w:rsidP="00F77595">
      <w:pPr>
        <w:pStyle w:val="L-2"/>
      </w:pPr>
      <w:r w:rsidRPr="00B83A35">
        <w:t>Football, baseball, softball or other sports field lighting shall receive Site Plan Approval from the Planning Board, recognizing that steps have been taken to minimize glare and light trespass, and uses sensible lighting curfews.</w:t>
      </w:r>
    </w:p>
    <w:p w14:paraId="5BE0988D" w14:textId="77777777" w:rsidR="00C6623E" w:rsidRDefault="00F67D10" w:rsidP="00F77595">
      <w:pPr>
        <w:pStyle w:val="L-2"/>
      </w:pPr>
      <w:r w:rsidRPr="00B83A35">
        <w:t>Uplighting is prohibited, except for appropriate American flag lighting in accordance with Section 60-M.2.</w:t>
      </w:r>
    </w:p>
    <w:p w14:paraId="44A25CA5" w14:textId="38536EEA" w:rsidR="000D2C3A" w:rsidRPr="00B83A35" w:rsidRDefault="00AB6EBE" w:rsidP="00212C95">
      <w:pPr>
        <w:pStyle w:val="L-2"/>
      </w:pPr>
      <w:r w:rsidRPr="00AB6EBE">
        <w:t>Signs are regulated by Section 60-D. of the Zoning Law, but all lighting for signs shall be</w:t>
      </w:r>
      <w:r>
        <w:t xml:space="preserve"> </w:t>
      </w:r>
      <w:r w:rsidRPr="00AB6EBE">
        <w:t>dark sky compliant.</w:t>
      </w:r>
    </w:p>
    <w:p w14:paraId="60FE9307" w14:textId="43E7C46E" w:rsidR="00C6623E" w:rsidRPr="005027D5" w:rsidRDefault="00F67D10" w:rsidP="001A6C5C">
      <w:pPr>
        <w:pStyle w:val="Heading2"/>
      </w:pPr>
      <w:bookmarkStart w:id="161" w:name="N.BedAndBreakfast"/>
      <w:bookmarkStart w:id="162" w:name="_Toc219549412"/>
      <w:r w:rsidRPr="000D2C3A">
        <w:lastRenderedPageBreak/>
        <w:t>60-N.</w:t>
      </w:r>
      <w:r w:rsidRPr="000D2C3A">
        <w:tab/>
        <w:t>Bed and Breakfast Inn</w:t>
      </w:r>
      <w:bookmarkEnd w:id="161"/>
      <w:bookmarkEnd w:id="162"/>
    </w:p>
    <w:p w14:paraId="215B6FB4" w14:textId="00722D58" w:rsidR="00C6623E" w:rsidRPr="00F77595" w:rsidRDefault="00F67D10" w:rsidP="00F77595">
      <w:r w:rsidRPr="00F77595">
        <w:t xml:space="preserve">A Bed and Breakfast Inn, as defined in Section 20 of this Zoning Law, is a lodging type offering one (1) to five (5) bedrooms </w:t>
      </w:r>
      <w:r w:rsidR="00FD424C">
        <w:t>to guest</w:t>
      </w:r>
      <w:r w:rsidRPr="00F77595">
        <w:t xml:space="preserve"> rent</w:t>
      </w:r>
      <w:r w:rsidR="00FD424C">
        <w:t>ers</w:t>
      </w:r>
      <w:r w:rsidR="0003701D">
        <w:t>, required to offer breakfast in the mornings</w:t>
      </w:r>
      <w:r w:rsidRPr="00F77595">
        <w:t>, subject to the following restrictions:</w:t>
      </w:r>
    </w:p>
    <w:p w14:paraId="4BD8FF0B" w14:textId="77777777" w:rsidR="00C6623E" w:rsidRPr="005027D5" w:rsidRDefault="00F67D10" w:rsidP="003D35E5">
      <w:pPr>
        <w:pStyle w:val="L-1"/>
        <w:numPr>
          <w:ilvl w:val="0"/>
          <w:numId w:val="335"/>
        </w:numPr>
      </w:pPr>
      <w:r w:rsidRPr="005027D5">
        <w:t>A Bed and Breakfast Inn shall contain not more than five (5) bedrooms, serving not more than ten (10) transient travelers at a time.</w:t>
      </w:r>
    </w:p>
    <w:p w14:paraId="5EBD1ABE" w14:textId="24EDC765" w:rsidR="00C6623E" w:rsidRPr="005027D5" w:rsidRDefault="00F67D10" w:rsidP="006266F7">
      <w:pPr>
        <w:pStyle w:val="L-1"/>
      </w:pPr>
      <w:r w:rsidRPr="005027D5">
        <w:t xml:space="preserve">A Bed and Breakfast Inn </w:t>
      </w:r>
      <w:r w:rsidR="00FD424C">
        <w:t xml:space="preserve">is an accessory use, as defined in Section 20 of this Zoning Law, occupying a portion of the principal dwelling or a lawfully existing </w:t>
      </w:r>
      <w:r w:rsidR="00FD424C" w:rsidRPr="00305AED">
        <w:t>accessory dwelling unit.</w:t>
      </w:r>
    </w:p>
    <w:p w14:paraId="010238B6" w14:textId="77777777" w:rsidR="00C6623E" w:rsidRPr="00305AED" w:rsidRDefault="00F67D10" w:rsidP="006266F7">
      <w:pPr>
        <w:pStyle w:val="L-1"/>
      </w:pPr>
      <w:r w:rsidRPr="00305AED">
        <w:t>A Bed and Breakfast Inn shall be owner occupied.</w:t>
      </w:r>
    </w:p>
    <w:p w14:paraId="4D4643E1" w14:textId="77777777" w:rsidR="00C6623E" w:rsidRPr="00305AED" w:rsidRDefault="00F67D10" w:rsidP="006266F7">
      <w:pPr>
        <w:pStyle w:val="L-1"/>
      </w:pPr>
      <w:r w:rsidRPr="00305AED">
        <w:t>Licensing requirements administered by the State of New York and the Columbia County Health Department, applicable to Bed and Breakfast establishments, are satisfied.</w:t>
      </w:r>
    </w:p>
    <w:p w14:paraId="1BA6FD90" w14:textId="77777777" w:rsidR="00C6623E" w:rsidRPr="00305AED" w:rsidRDefault="00F67D10" w:rsidP="006266F7">
      <w:pPr>
        <w:pStyle w:val="L-1"/>
      </w:pPr>
      <w:r w:rsidRPr="00305AED">
        <w:t>Off-road parking shall be provided in accordance with Section 60-C. of this Zoning Law.</w:t>
      </w:r>
    </w:p>
    <w:p w14:paraId="4FB4DFD7" w14:textId="6583D48B" w:rsidR="00C6623E" w:rsidRPr="00232995" w:rsidRDefault="00F67D10" w:rsidP="001A6C5C">
      <w:pPr>
        <w:pStyle w:val="Heading2"/>
      </w:pPr>
      <w:bookmarkStart w:id="163" w:name="P.ForestManagement"/>
      <w:bookmarkStart w:id="164" w:name="_Toc219549414"/>
      <w:r w:rsidRPr="00232995">
        <w:t>60-</w:t>
      </w:r>
      <w:r w:rsidR="007700E1">
        <w:t>O</w:t>
      </w:r>
      <w:r w:rsidRPr="00232995">
        <w:t>.</w:t>
      </w:r>
      <w:r w:rsidRPr="00232995">
        <w:tab/>
        <w:t>Forest Management</w:t>
      </w:r>
      <w:bookmarkEnd w:id="163"/>
      <w:bookmarkEnd w:id="164"/>
    </w:p>
    <w:p w14:paraId="68FC17B7" w14:textId="4EB7ED02" w:rsidR="00C6623E" w:rsidRPr="00232995" w:rsidRDefault="00F67D10" w:rsidP="003D35E5">
      <w:pPr>
        <w:pStyle w:val="L-1"/>
        <w:numPr>
          <w:ilvl w:val="0"/>
          <w:numId w:val="337"/>
        </w:numPr>
      </w:pPr>
      <w:r w:rsidRPr="00232995">
        <w:t>Intent. Forest management shall be practiced in accordance with Section 10-C.5. of this Zoning Law and with environmentally sound and sustainable silvicultural principles in order to yield beneficial and desirable use of the Town’s forest resources and contribute to a favorable quality of life in Taghkanic.</w:t>
      </w:r>
    </w:p>
    <w:p w14:paraId="2A26B4CD" w14:textId="77777777" w:rsidR="00C6623E" w:rsidRPr="00232995" w:rsidRDefault="00F67D10" w:rsidP="003D35E5">
      <w:pPr>
        <w:pStyle w:val="L-1"/>
        <w:numPr>
          <w:ilvl w:val="0"/>
          <w:numId w:val="337"/>
        </w:numPr>
      </w:pPr>
      <w:r w:rsidRPr="00232995">
        <w:t>Exemptions. No further review and no permits from the Town of Taghkanic are required for the following activities, which are exempt from the Town of Taghkanic rules for forest management:</w:t>
      </w:r>
    </w:p>
    <w:p w14:paraId="29F2F6D6" w14:textId="439842FF" w:rsidR="00C6623E" w:rsidRPr="00232995" w:rsidRDefault="00F67D10" w:rsidP="00F77595">
      <w:pPr>
        <w:pStyle w:val="L-2"/>
      </w:pPr>
      <w:r w:rsidRPr="00232995">
        <w:t>Small-scale cutting of trees for firewood or other personal, non-commercial purposes. All commercial cutting of trees shall be subject to Section 60-P.3. of this Zoning Law.</w:t>
      </w:r>
    </w:p>
    <w:p w14:paraId="68F44BD4" w14:textId="648921CB" w:rsidR="00C6623E" w:rsidRPr="00232995" w:rsidRDefault="00F67D10" w:rsidP="00F77595">
      <w:pPr>
        <w:pStyle w:val="L-2"/>
      </w:pPr>
      <w:r w:rsidRPr="00232995">
        <w:t>Christmas tree harvests or other existing tree plantation.</w:t>
      </w:r>
    </w:p>
    <w:p w14:paraId="7F0DE6EB" w14:textId="7BE247C0" w:rsidR="00C6623E" w:rsidRPr="00232995" w:rsidRDefault="00F67D10" w:rsidP="00F77595">
      <w:pPr>
        <w:pStyle w:val="L-2"/>
      </w:pPr>
      <w:r w:rsidRPr="00232995">
        <w:t>Removal of hazardous or fallen trees.</w:t>
      </w:r>
    </w:p>
    <w:p w14:paraId="5360BC95" w14:textId="32E79D3E" w:rsidR="00C6623E" w:rsidRPr="00232995" w:rsidRDefault="00F67D10" w:rsidP="00F77595">
      <w:pPr>
        <w:pStyle w:val="L-2"/>
      </w:pPr>
      <w:r w:rsidRPr="00232995">
        <w:t>Clearing of dead or diseased trees.</w:t>
      </w:r>
    </w:p>
    <w:p w14:paraId="412F79AB" w14:textId="7A881D2D" w:rsidR="00C6623E" w:rsidRPr="00232995" w:rsidRDefault="00F67D10" w:rsidP="00F77595">
      <w:pPr>
        <w:pStyle w:val="L-2"/>
      </w:pPr>
      <w:r w:rsidRPr="00232995">
        <w:t>Clean-up following severe natural disturbances, which include fire, insect infestation, disease, ice and wind.</w:t>
      </w:r>
    </w:p>
    <w:p w14:paraId="555B7148" w14:textId="52D43664" w:rsidR="00C6623E" w:rsidRPr="00232995" w:rsidRDefault="00F67D10" w:rsidP="00F77595">
      <w:pPr>
        <w:pStyle w:val="L-2"/>
      </w:pPr>
      <w:r w:rsidRPr="00232995">
        <w:t>Timber harvests conducted in accordance with a Timber Harvesting Plan prepared pursuant to Section 480-a of the New York State Real Property Tax Law.</w:t>
      </w:r>
    </w:p>
    <w:p w14:paraId="3015C108" w14:textId="32377BA9" w:rsidR="00C6623E" w:rsidRPr="00232995" w:rsidRDefault="00F67D10" w:rsidP="00F77595">
      <w:pPr>
        <w:pStyle w:val="L-2"/>
      </w:pPr>
      <w:r w:rsidRPr="00232995">
        <w:t>Tree clearing for farm purposes within an Agricultural District established pursuant to New York State Agriculture and Markets Law.</w:t>
      </w:r>
    </w:p>
    <w:p w14:paraId="4D9B1CA2" w14:textId="77777777" w:rsidR="00C6623E" w:rsidRPr="00232995" w:rsidRDefault="00F67D10" w:rsidP="00F77595">
      <w:pPr>
        <w:pStyle w:val="L-2"/>
      </w:pPr>
      <w:r w:rsidRPr="00232995">
        <w:t>Cutting of trees for firewood used in the manufacture of maple syrup and other maple products.</w:t>
      </w:r>
    </w:p>
    <w:p w14:paraId="52A64CB1" w14:textId="77E0789F" w:rsidR="00C6623E" w:rsidRPr="00232995" w:rsidRDefault="00F67D10" w:rsidP="003D35E5">
      <w:pPr>
        <w:pStyle w:val="L-1"/>
        <w:numPr>
          <w:ilvl w:val="0"/>
          <w:numId w:val="337"/>
        </w:numPr>
      </w:pPr>
      <w:r w:rsidRPr="00232995">
        <w:lastRenderedPageBreak/>
        <w:t>Small-scale Portable Saw Mills. Small-scale Portable Saw Mills, as defined in Section 20 of this Zoning Law, are permitted to operate from sunrise to sunset, provided a no-fee permit is secured from the Code Enforcement Officer. Small-scale Portable Saw Mills are permitted when used for a temporary project on a property, which consists of three (3) or more acres, for a period up to thirty (30) consecutive days. Small-scale Portable Saw Mill operations that exceed thirty (30) consecutive days require Site Plan Approval from the Planning Board.</w:t>
      </w:r>
    </w:p>
    <w:p w14:paraId="2BD43318" w14:textId="2F59BB48" w:rsidR="00546E58" w:rsidRDefault="00F67D10" w:rsidP="00546E58">
      <w:pPr>
        <w:pStyle w:val="L-1"/>
        <w:numPr>
          <w:ilvl w:val="0"/>
          <w:numId w:val="337"/>
        </w:numPr>
        <w:rPr>
          <w:color w:val="EE0000"/>
        </w:rPr>
      </w:pPr>
      <w:r w:rsidRPr="00232995">
        <w:t xml:space="preserve">Small-scale </w:t>
      </w:r>
      <w:r w:rsidR="00016C25">
        <w:t xml:space="preserve">Non-Portable </w:t>
      </w:r>
      <w:r w:rsidRPr="00232995">
        <w:t xml:space="preserve">Saw Mills. </w:t>
      </w:r>
      <w:r w:rsidR="00546E58" w:rsidRPr="006266F7">
        <w:rPr>
          <w:color w:val="EE0000"/>
        </w:rPr>
        <w:t>[</w:t>
      </w:r>
      <w:r w:rsidR="00D134F8">
        <w:rPr>
          <w:color w:val="EE0000"/>
        </w:rPr>
        <w:t xml:space="preserve"> Modified to incorporate language from </w:t>
      </w:r>
      <w:r w:rsidR="00546E58" w:rsidRPr="006266F7">
        <w:rPr>
          <w:color w:val="EE0000"/>
        </w:rPr>
        <w:t>CHERYL]</w:t>
      </w:r>
    </w:p>
    <w:p w14:paraId="7D5D46BC" w14:textId="77777777" w:rsidR="00050443" w:rsidRPr="00050443" w:rsidRDefault="005E51A2" w:rsidP="00050443">
      <w:pPr>
        <w:pStyle w:val="L-2"/>
      </w:pPr>
      <w:r w:rsidRPr="001C68B6">
        <w:t>Purpose</w:t>
      </w:r>
      <w:r w:rsidR="00F57AE8">
        <w:t xml:space="preserve">. </w:t>
      </w:r>
      <w:r w:rsidR="00050443" w:rsidRPr="00050443">
        <w:t>The purpose of this section is to allow small-scale sawmills while protecting nearby residential uses from excessive noise, traffic, and environmental impacts. These regulations ensure that sawmill operations remain compatible with rural and agricultural areas of the Town.</w:t>
      </w:r>
    </w:p>
    <w:p w14:paraId="2EFBC329" w14:textId="6EE34C3C" w:rsidR="005E51A2" w:rsidRPr="00E3590C" w:rsidRDefault="005E51A2" w:rsidP="006266F7">
      <w:pPr>
        <w:pStyle w:val="L-2"/>
      </w:pPr>
      <w:r w:rsidRPr="001C68B6">
        <w:t>Permitted Districts</w:t>
      </w:r>
      <w:r w:rsidR="00F57AE8" w:rsidRPr="001C68B6">
        <w:t>.</w:t>
      </w:r>
      <w:r w:rsidR="00F57AE8">
        <w:t xml:space="preserve"> </w:t>
      </w:r>
      <w:r w:rsidRPr="00E3590C">
        <w:t xml:space="preserve">Small-scale </w:t>
      </w:r>
      <w:r w:rsidR="00F77797">
        <w:t xml:space="preserve">non-portable </w:t>
      </w:r>
      <w:r w:rsidRPr="00E3590C">
        <w:t>sawmills are allowed by Special Use Permit and Site Plan Review in the following districts:</w:t>
      </w:r>
    </w:p>
    <w:p w14:paraId="0B7AD716" w14:textId="65C61A95" w:rsidR="005E51A2" w:rsidRPr="00E3590C" w:rsidRDefault="005E51A2" w:rsidP="006266F7">
      <w:pPr>
        <w:pStyle w:val="L-3"/>
        <w:numPr>
          <w:ilvl w:val="0"/>
          <w:numId w:val="419"/>
        </w:numPr>
      </w:pPr>
      <w:r w:rsidRPr="00E3590C">
        <w:t>Agricultural (</w:t>
      </w:r>
      <w:r w:rsidR="00050443">
        <w:t>R7</w:t>
      </w:r>
      <w:r w:rsidRPr="00E3590C">
        <w:t>)</w:t>
      </w:r>
    </w:p>
    <w:p w14:paraId="029A1CA5" w14:textId="17B99CB3" w:rsidR="005E51A2" w:rsidRPr="00B93B40" w:rsidRDefault="005E51A2" w:rsidP="006266F7">
      <w:pPr>
        <w:pStyle w:val="L-3"/>
        <w:numPr>
          <w:ilvl w:val="0"/>
          <w:numId w:val="419"/>
        </w:numPr>
        <w:rPr>
          <w:color w:val="EE0000"/>
        </w:rPr>
      </w:pPr>
      <w:r w:rsidRPr="00B93B40">
        <w:rPr>
          <w:color w:val="EE0000"/>
        </w:rPr>
        <w:t>Rural Residential (RR)</w:t>
      </w:r>
      <w:r w:rsidR="00050443" w:rsidRPr="00B93B40">
        <w:rPr>
          <w:color w:val="EE0000"/>
        </w:rPr>
        <w:t xml:space="preserve"> ?</w:t>
      </w:r>
      <w:r w:rsidR="00F77797">
        <w:rPr>
          <w:color w:val="EE0000"/>
        </w:rPr>
        <w:t>???</w:t>
      </w:r>
      <w:r w:rsidR="00163C38">
        <w:rPr>
          <w:color w:val="EE0000"/>
        </w:rPr>
        <w:t xml:space="preserve">  </w:t>
      </w:r>
      <w:r w:rsidR="00F77797">
        <w:rPr>
          <w:color w:val="EE0000"/>
        </w:rPr>
        <w:t xml:space="preserve"> </w:t>
      </w:r>
    </w:p>
    <w:p w14:paraId="6D499B83" w14:textId="1A229512" w:rsidR="005E51A2" w:rsidRDefault="005E51A2" w:rsidP="006266F7">
      <w:pPr>
        <w:pStyle w:val="L-3"/>
        <w:numPr>
          <w:ilvl w:val="0"/>
          <w:numId w:val="419"/>
        </w:numPr>
      </w:pPr>
      <w:r w:rsidRPr="00E3590C">
        <w:t>Industrial (</w:t>
      </w:r>
      <w:r w:rsidR="00050443">
        <w:t>MU</w:t>
      </w:r>
      <w:r w:rsidRPr="00E3590C">
        <w:t>)</w:t>
      </w:r>
      <w:r w:rsidR="0093541A">
        <w:t xml:space="preserve"> </w:t>
      </w:r>
    </w:p>
    <w:p w14:paraId="41D3132C" w14:textId="59F80D5B" w:rsidR="00B73F19" w:rsidRDefault="00B73F19" w:rsidP="007939ED">
      <w:pPr>
        <w:pStyle w:val="L-3"/>
        <w:numPr>
          <w:ilvl w:val="0"/>
          <w:numId w:val="419"/>
        </w:numPr>
      </w:pPr>
      <w:r w:rsidRPr="00B93B40">
        <w:t>Sawmills shall require a Special Use Permit issued by the Planning Board and Site Plan Approval.</w:t>
      </w:r>
    </w:p>
    <w:p w14:paraId="76815E06" w14:textId="77777777" w:rsidR="007939ED" w:rsidRPr="00E3590C" w:rsidRDefault="007939ED" w:rsidP="00B93B40">
      <w:pPr>
        <w:pStyle w:val="L-2"/>
      </w:pPr>
      <w:r w:rsidRPr="00E3590C">
        <w:t>Minimum Lot Size</w:t>
      </w:r>
    </w:p>
    <w:p w14:paraId="5C010317" w14:textId="77777777" w:rsidR="007939ED" w:rsidRPr="007939ED" w:rsidRDefault="007939ED" w:rsidP="00B93B40">
      <w:pPr>
        <w:pStyle w:val="L-3"/>
        <w:numPr>
          <w:ilvl w:val="0"/>
          <w:numId w:val="437"/>
        </w:numPr>
      </w:pPr>
      <w:r w:rsidRPr="007939ED">
        <w:t xml:space="preserve">Minimum lot size: </w:t>
      </w:r>
      <w:r w:rsidRPr="007939ED">
        <w:rPr>
          <w:b/>
          <w:bCs/>
        </w:rPr>
        <w:t>5 acres</w:t>
      </w:r>
      <w:r w:rsidRPr="007939ED">
        <w:t xml:space="preserve"> (or as determined appropriate by the town).</w:t>
      </w:r>
    </w:p>
    <w:p w14:paraId="458404DF" w14:textId="5090A069" w:rsidR="007939ED" w:rsidRDefault="007939ED" w:rsidP="007939ED">
      <w:pPr>
        <w:pStyle w:val="L-3"/>
        <w:numPr>
          <w:ilvl w:val="0"/>
          <w:numId w:val="437"/>
        </w:numPr>
      </w:pPr>
      <w:r w:rsidRPr="007939ED">
        <w:t xml:space="preserve">Mill operations must be </w:t>
      </w:r>
      <w:r w:rsidRPr="007939ED">
        <w:rPr>
          <w:b/>
          <w:bCs/>
        </w:rPr>
        <w:t>at least 150 feet</w:t>
      </w:r>
      <w:r w:rsidRPr="007939ED">
        <w:t xml:space="preserve"> from all property lines.</w:t>
      </w:r>
    </w:p>
    <w:p w14:paraId="1B698A51" w14:textId="77777777" w:rsidR="007939ED" w:rsidRPr="00E3590C" w:rsidRDefault="007939ED" w:rsidP="00B93B40">
      <w:pPr>
        <w:pStyle w:val="L-2"/>
      </w:pPr>
      <w:r w:rsidRPr="00E3590C">
        <w:t>Setbacks</w:t>
      </w:r>
    </w:p>
    <w:p w14:paraId="3AEC184C" w14:textId="77777777" w:rsidR="007939ED" w:rsidRPr="00B93B40" w:rsidRDefault="007939ED" w:rsidP="00B93B40">
      <w:pPr>
        <w:pStyle w:val="L-3"/>
        <w:numPr>
          <w:ilvl w:val="0"/>
          <w:numId w:val="439"/>
        </w:numPr>
      </w:pPr>
      <w:r w:rsidRPr="00B93B40">
        <w:t>Buildings and equipment: 150 ft from property lines.</w:t>
      </w:r>
    </w:p>
    <w:p w14:paraId="0E6CF168" w14:textId="77777777" w:rsidR="007939ED" w:rsidRPr="00B93B40" w:rsidRDefault="007939ED" w:rsidP="00B93B40">
      <w:pPr>
        <w:pStyle w:val="L-3"/>
      </w:pPr>
      <w:r w:rsidRPr="00B93B40">
        <w:t>Log storage areas: 100 ft from property lines.</w:t>
      </w:r>
    </w:p>
    <w:p w14:paraId="0CB5BC30" w14:textId="63B307FE" w:rsidR="007939ED" w:rsidRDefault="007939ED">
      <w:pPr>
        <w:pStyle w:val="L-3"/>
      </w:pPr>
      <w:r w:rsidRPr="00B93B40">
        <w:t>No activity within 50 ft of wetlands or streams.</w:t>
      </w:r>
    </w:p>
    <w:p w14:paraId="57910A1A" w14:textId="77777777" w:rsidR="00E03527" w:rsidRPr="00E3590C" w:rsidRDefault="00E03527" w:rsidP="00B93B40">
      <w:pPr>
        <w:pStyle w:val="L-2"/>
      </w:pPr>
      <w:r w:rsidRPr="00E3590C">
        <w:t>Hours of Operation</w:t>
      </w:r>
    </w:p>
    <w:p w14:paraId="723D652E" w14:textId="77777777" w:rsidR="00E03527" w:rsidRPr="00E03527" w:rsidRDefault="00E03527" w:rsidP="00B93B40">
      <w:pPr>
        <w:pStyle w:val="L-3"/>
        <w:numPr>
          <w:ilvl w:val="0"/>
          <w:numId w:val="441"/>
        </w:numPr>
      </w:pPr>
      <w:r w:rsidRPr="00E03527">
        <w:t>Monday–Saturday only.</w:t>
      </w:r>
    </w:p>
    <w:p w14:paraId="385F7878" w14:textId="77777777" w:rsidR="00E03527" w:rsidRPr="00E03527" w:rsidRDefault="00E03527" w:rsidP="00B93B40">
      <w:pPr>
        <w:pStyle w:val="L-3"/>
        <w:numPr>
          <w:ilvl w:val="0"/>
          <w:numId w:val="441"/>
        </w:numPr>
      </w:pPr>
      <w:r w:rsidRPr="00E03527">
        <w:t>7:00 a.m. – 7:00 p.m. (or as set by the Planning Board).</w:t>
      </w:r>
    </w:p>
    <w:p w14:paraId="01D5F664" w14:textId="2AB9787F" w:rsidR="00E03527" w:rsidRPr="00E3590C" w:rsidRDefault="00E03527" w:rsidP="00B93B40">
      <w:pPr>
        <w:pStyle w:val="L-3"/>
        <w:numPr>
          <w:ilvl w:val="0"/>
          <w:numId w:val="441"/>
        </w:numPr>
      </w:pPr>
      <w:r w:rsidRPr="00E03527">
        <w:t>No planing, sawing, or heavy equipment operation outside approved hours.</w:t>
      </w:r>
    </w:p>
    <w:p w14:paraId="44C13D03" w14:textId="77777777" w:rsidR="00B73F19" w:rsidRDefault="005E51A2" w:rsidP="00B93B40">
      <w:pPr>
        <w:pStyle w:val="L-2"/>
      </w:pPr>
      <w:r w:rsidRPr="00E3590C">
        <w:t>Noise</w:t>
      </w:r>
      <w:r w:rsidR="00B73F19">
        <w:t xml:space="preserve"> Control</w:t>
      </w:r>
      <w:r w:rsidRPr="00E3590C">
        <w:t>:</w:t>
      </w:r>
      <w:r w:rsidR="0093541A">
        <w:t xml:space="preserve"> </w:t>
      </w:r>
    </w:p>
    <w:p w14:paraId="52B8BACC" w14:textId="77777777" w:rsidR="00B73F19" w:rsidRPr="00B73F19" w:rsidRDefault="00B73F19" w:rsidP="00B93B40">
      <w:pPr>
        <w:pStyle w:val="L-3"/>
        <w:numPr>
          <w:ilvl w:val="0"/>
          <w:numId w:val="442"/>
        </w:numPr>
      </w:pPr>
      <w:r w:rsidRPr="00B73F19">
        <w:t xml:space="preserve">Equipment shall comply with </w:t>
      </w:r>
      <w:r w:rsidRPr="00B93B40">
        <w:t>Town noise limits</w:t>
      </w:r>
      <w:r w:rsidRPr="00B73F19">
        <w:t xml:space="preserve"> (e.g., not exceeding 65 dBA at property line during daytime).</w:t>
      </w:r>
    </w:p>
    <w:p w14:paraId="342C8E9A" w14:textId="77777777" w:rsidR="00B73F19" w:rsidRPr="00B93B40" w:rsidRDefault="00B73F19" w:rsidP="00B93B40">
      <w:pPr>
        <w:pStyle w:val="L-3"/>
        <w:numPr>
          <w:ilvl w:val="0"/>
          <w:numId w:val="442"/>
        </w:numPr>
      </w:pPr>
      <w:r w:rsidRPr="00B93B40">
        <w:t>Mufflers and sound-reducing devices required.</w:t>
      </w:r>
    </w:p>
    <w:p w14:paraId="422B2415" w14:textId="77777777" w:rsidR="00B73F19" w:rsidRPr="00B93B40" w:rsidRDefault="00B73F19" w:rsidP="00B93B40">
      <w:pPr>
        <w:pStyle w:val="L-3"/>
        <w:numPr>
          <w:ilvl w:val="0"/>
          <w:numId w:val="442"/>
        </w:numPr>
      </w:pPr>
      <w:r w:rsidRPr="00B93B40">
        <w:t>Planning Board may require sound barriers (berms, fencing, or vegetation).</w:t>
      </w:r>
    </w:p>
    <w:p w14:paraId="263B2153" w14:textId="77777777" w:rsidR="00B73F19" w:rsidRDefault="005E51A2" w:rsidP="00B93B40">
      <w:pPr>
        <w:pStyle w:val="L-2"/>
      </w:pPr>
      <w:r w:rsidRPr="001C68B6">
        <w:t>Screening</w:t>
      </w:r>
      <w:r w:rsidR="00B73F19">
        <w:t xml:space="preserve"> and Buffering</w:t>
      </w:r>
      <w:r w:rsidR="00F57AE8">
        <w:t>.</w:t>
      </w:r>
      <w:r w:rsidR="0093541A">
        <w:t xml:space="preserve"> </w:t>
      </w:r>
    </w:p>
    <w:p w14:paraId="4DB578B1" w14:textId="21A558FA" w:rsidR="00B73F19" w:rsidRDefault="00B73F19" w:rsidP="00B93B40">
      <w:pPr>
        <w:pStyle w:val="L-3"/>
        <w:numPr>
          <w:ilvl w:val="0"/>
          <w:numId w:val="443"/>
        </w:numPr>
      </w:pPr>
      <w:r>
        <w:t xml:space="preserve">A vegetative buffer of at least </w:t>
      </w:r>
      <w:r w:rsidR="005E51A2" w:rsidRPr="00E3590C">
        <w:t>50-ft along property boundaries.</w:t>
      </w:r>
      <w:r w:rsidR="0093541A">
        <w:t xml:space="preserve"> </w:t>
      </w:r>
    </w:p>
    <w:p w14:paraId="533C19D5" w14:textId="17C13C75" w:rsidR="005E51A2" w:rsidRPr="00E3590C" w:rsidRDefault="00B73F19" w:rsidP="00B93B40">
      <w:pPr>
        <w:pStyle w:val="L-3"/>
        <w:numPr>
          <w:ilvl w:val="0"/>
          <w:numId w:val="443"/>
        </w:numPr>
      </w:pPr>
      <w:r>
        <w:lastRenderedPageBreak/>
        <w:t>Planning Board may requre a</w:t>
      </w:r>
      <w:r w:rsidR="005E51A2" w:rsidRPr="00E3590C">
        <w:t>dditional screening adjacent to residences.</w:t>
      </w:r>
    </w:p>
    <w:p w14:paraId="4BE1168D" w14:textId="4979F705" w:rsidR="0093541A" w:rsidRPr="001C68B6" w:rsidRDefault="005E51A2" w:rsidP="005E51A2">
      <w:pPr>
        <w:pStyle w:val="L-2"/>
      </w:pPr>
      <w:r w:rsidRPr="001C68B6">
        <w:t>Traffic and Access</w:t>
      </w:r>
      <w:r w:rsidR="00F57AE8" w:rsidRPr="001C68B6">
        <w:t>.</w:t>
      </w:r>
      <w:r w:rsidR="0093541A" w:rsidRPr="001C68B6">
        <w:t xml:space="preserve"> </w:t>
      </w:r>
    </w:p>
    <w:p w14:paraId="7FF35FBC" w14:textId="3531A058" w:rsidR="005E51A2" w:rsidRPr="00E3590C" w:rsidRDefault="005E51A2" w:rsidP="006266F7">
      <w:pPr>
        <w:pStyle w:val="L-3"/>
        <w:numPr>
          <w:ilvl w:val="0"/>
          <w:numId w:val="421"/>
        </w:numPr>
      </w:pPr>
      <w:r w:rsidRPr="00E3590C">
        <w:t>Adequate truck access from a suitable Town or County road.</w:t>
      </w:r>
    </w:p>
    <w:p w14:paraId="36ACB3D9" w14:textId="77777777" w:rsidR="005E51A2" w:rsidRPr="00E3590C" w:rsidRDefault="005E51A2" w:rsidP="006266F7">
      <w:pPr>
        <w:pStyle w:val="L-3"/>
        <w:numPr>
          <w:ilvl w:val="0"/>
          <w:numId w:val="421"/>
        </w:numPr>
      </w:pPr>
      <w:r w:rsidRPr="00E3590C">
        <w:t>Off-street loading/unloading area required.</w:t>
      </w:r>
    </w:p>
    <w:p w14:paraId="1A7C4BC0" w14:textId="77777777" w:rsidR="005E51A2" w:rsidRPr="00E3590C" w:rsidRDefault="005E51A2" w:rsidP="006266F7">
      <w:pPr>
        <w:pStyle w:val="L-3"/>
        <w:numPr>
          <w:ilvl w:val="0"/>
          <w:numId w:val="421"/>
        </w:numPr>
      </w:pPr>
      <w:r w:rsidRPr="00E3590C">
        <w:t>Truck idling limited to 5 minutes.</w:t>
      </w:r>
    </w:p>
    <w:p w14:paraId="2D72B5E8" w14:textId="226A82D6" w:rsidR="005E51A2" w:rsidRPr="001C68B6" w:rsidRDefault="0022593F" w:rsidP="0022593F">
      <w:pPr>
        <w:pStyle w:val="L-2"/>
      </w:pPr>
      <w:r w:rsidRPr="00E3590C">
        <w:t xml:space="preserve">Water, Stormwater, </w:t>
      </w:r>
      <w:r w:rsidRPr="0022593F">
        <w:t>and</w:t>
      </w:r>
      <w:r w:rsidRPr="00E3590C">
        <w:t xml:space="preserve"> Environmental Protection</w:t>
      </w:r>
    </w:p>
    <w:p w14:paraId="24B93EC1" w14:textId="77777777" w:rsidR="005E51A2" w:rsidRPr="00E3590C" w:rsidRDefault="005E51A2" w:rsidP="006266F7">
      <w:pPr>
        <w:pStyle w:val="L-3"/>
        <w:numPr>
          <w:ilvl w:val="0"/>
          <w:numId w:val="422"/>
        </w:numPr>
      </w:pPr>
      <w:r w:rsidRPr="00E3590C">
        <w:t>Stormwater management per NYSDEC requirements.</w:t>
      </w:r>
    </w:p>
    <w:p w14:paraId="71A931CD" w14:textId="77777777" w:rsidR="005E51A2" w:rsidRPr="00E3590C" w:rsidRDefault="005E51A2" w:rsidP="006266F7">
      <w:pPr>
        <w:pStyle w:val="L-3"/>
        <w:numPr>
          <w:ilvl w:val="0"/>
          <w:numId w:val="422"/>
        </w:numPr>
      </w:pPr>
      <w:r w:rsidRPr="00E3590C">
        <w:t>No discharge of sawdust, bark, or debris into streams/drainageways.</w:t>
      </w:r>
    </w:p>
    <w:p w14:paraId="02E86E74" w14:textId="77777777" w:rsidR="005E51A2" w:rsidRPr="00E3590C" w:rsidRDefault="005E51A2" w:rsidP="006266F7">
      <w:pPr>
        <w:pStyle w:val="L-3"/>
        <w:numPr>
          <w:ilvl w:val="0"/>
          <w:numId w:val="422"/>
        </w:numPr>
      </w:pPr>
      <w:r w:rsidRPr="00E3590C">
        <w:t>Fuel storage must comply with spill prevention rules.</w:t>
      </w:r>
    </w:p>
    <w:p w14:paraId="29E1F7B0" w14:textId="463B3F86" w:rsidR="005E51A2" w:rsidRPr="001C68B6" w:rsidRDefault="005E51A2" w:rsidP="006266F7">
      <w:pPr>
        <w:pStyle w:val="L-2"/>
      </w:pPr>
      <w:r w:rsidRPr="001C68B6">
        <w:t>Waste Handling</w:t>
      </w:r>
      <w:r w:rsidR="00F57AE8" w:rsidRPr="001C68B6">
        <w:t>.</w:t>
      </w:r>
    </w:p>
    <w:p w14:paraId="5CE7E079" w14:textId="77777777" w:rsidR="005E51A2" w:rsidRPr="00E3590C" w:rsidRDefault="005E51A2" w:rsidP="006266F7">
      <w:pPr>
        <w:pStyle w:val="L-3"/>
        <w:numPr>
          <w:ilvl w:val="0"/>
          <w:numId w:val="423"/>
        </w:numPr>
      </w:pPr>
      <w:r w:rsidRPr="00E3590C">
        <w:t>Sawdust, bark, and scrap wood stored in contained areas.</w:t>
      </w:r>
    </w:p>
    <w:p w14:paraId="469B6204" w14:textId="77777777" w:rsidR="005E51A2" w:rsidRPr="00E3590C" w:rsidRDefault="005E51A2" w:rsidP="006266F7">
      <w:pPr>
        <w:pStyle w:val="L-3"/>
        <w:numPr>
          <w:ilvl w:val="0"/>
          <w:numId w:val="423"/>
        </w:numPr>
      </w:pPr>
      <w:r w:rsidRPr="00E3590C">
        <w:t>Off-site disposal or sale must comply with regulations.</w:t>
      </w:r>
    </w:p>
    <w:p w14:paraId="520C080C" w14:textId="77777777" w:rsidR="005E51A2" w:rsidRPr="00E3590C" w:rsidRDefault="005E51A2" w:rsidP="006266F7">
      <w:pPr>
        <w:pStyle w:val="L-3"/>
        <w:numPr>
          <w:ilvl w:val="0"/>
          <w:numId w:val="423"/>
        </w:numPr>
      </w:pPr>
      <w:r w:rsidRPr="00E3590C">
        <w:t>Open burning subject to NYS Open Burning Regulations.</w:t>
      </w:r>
    </w:p>
    <w:p w14:paraId="6CBF27DE" w14:textId="63B438B2" w:rsidR="005E51A2" w:rsidRDefault="005E51A2" w:rsidP="006266F7">
      <w:pPr>
        <w:pStyle w:val="L-2"/>
      </w:pPr>
      <w:r w:rsidRPr="001C68B6">
        <w:t>Accessory Uses</w:t>
      </w:r>
      <w:r w:rsidR="00F57AE8" w:rsidRPr="001C68B6">
        <w:t xml:space="preserve">. </w:t>
      </w:r>
      <w:r w:rsidR="000220B0">
        <w:br/>
      </w:r>
      <w:r w:rsidR="000220B0">
        <w:br/>
      </w:r>
      <w:r w:rsidR="007939ED">
        <w:t>P</w:t>
      </w:r>
      <w:r w:rsidR="007939ED" w:rsidRPr="00E3590C">
        <w:t>ermitted accessory uses</w:t>
      </w:r>
      <w:r w:rsidR="007939ED" w:rsidRPr="001C68B6" w:rsidDel="007939ED">
        <w:t xml:space="preserve"> </w:t>
      </w:r>
      <w:r w:rsidR="007939ED">
        <w:t>may include:</w:t>
      </w:r>
    </w:p>
    <w:p w14:paraId="53A8F9AB" w14:textId="77777777" w:rsidR="000220B0" w:rsidRPr="000220B0" w:rsidRDefault="000220B0" w:rsidP="00B93B40">
      <w:pPr>
        <w:pStyle w:val="L-3"/>
        <w:numPr>
          <w:ilvl w:val="0"/>
          <w:numId w:val="435"/>
        </w:numPr>
      </w:pPr>
      <w:r w:rsidRPr="000220B0">
        <w:t>Planers, jointers, and kilns</w:t>
      </w:r>
    </w:p>
    <w:p w14:paraId="147EF4B9" w14:textId="77777777" w:rsidR="000220B0" w:rsidRPr="000220B0" w:rsidRDefault="000220B0" w:rsidP="00B93B40">
      <w:pPr>
        <w:pStyle w:val="L-3"/>
        <w:numPr>
          <w:ilvl w:val="0"/>
          <w:numId w:val="435"/>
        </w:numPr>
      </w:pPr>
      <w:r w:rsidRPr="000220B0">
        <w:t>Indoor storage buildings</w:t>
      </w:r>
    </w:p>
    <w:p w14:paraId="31E10DBE" w14:textId="77777777" w:rsidR="007939ED" w:rsidRDefault="007939ED" w:rsidP="000220B0">
      <w:pPr>
        <w:pStyle w:val="L-3"/>
        <w:numPr>
          <w:ilvl w:val="0"/>
          <w:numId w:val="435"/>
        </w:numPr>
      </w:pPr>
      <w:r>
        <w:t>L</w:t>
      </w:r>
      <w:r w:rsidRPr="00E3590C">
        <w:t>imited on-site retail sales of products milled on the premises (≤ 500 sq ft)</w:t>
      </w:r>
    </w:p>
    <w:p w14:paraId="7921874C" w14:textId="286C444D" w:rsidR="000220B0" w:rsidRPr="00E3590C" w:rsidRDefault="000220B0" w:rsidP="00B93B40">
      <w:pPr>
        <w:pStyle w:val="L-3"/>
        <w:numPr>
          <w:ilvl w:val="0"/>
          <w:numId w:val="435"/>
        </w:numPr>
      </w:pPr>
      <w:r w:rsidRPr="000220B0">
        <w:t>Any additional commercial use requires separate review.</w:t>
      </w:r>
    </w:p>
    <w:p w14:paraId="744B0C0F" w14:textId="4A435EF0" w:rsidR="005E51A2" w:rsidRPr="001C68B6" w:rsidRDefault="005E51A2" w:rsidP="006266F7">
      <w:pPr>
        <w:pStyle w:val="L-2"/>
      </w:pPr>
      <w:r w:rsidRPr="001C68B6">
        <w:t>Prohibited</w:t>
      </w:r>
      <w:r w:rsidR="00F57AE8" w:rsidRPr="001C68B6">
        <w:t>.</w:t>
      </w:r>
    </w:p>
    <w:p w14:paraId="7E1A99B3" w14:textId="77777777" w:rsidR="005E51A2" w:rsidRPr="00E3590C" w:rsidRDefault="005E51A2" w:rsidP="006266F7">
      <w:pPr>
        <w:pStyle w:val="L-3"/>
        <w:numPr>
          <w:ilvl w:val="0"/>
          <w:numId w:val="424"/>
        </w:numPr>
      </w:pPr>
      <w:r w:rsidRPr="00E3590C">
        <w:t>Permanent operation of a sawmill without a permit.</w:t>
      </w:r>
    </w:p>
    <w:p w14:paraId="5D876AC7" w14:textId="77777777" w:rsidR="005E51A2" w:rsidRPr="00E3590C" w:rsidRDefault="005E51A2" w:rsidP="006266F7">
      <w:pPr>
        <w:pStyle w:val="L-3"/>
        <w:numPr>
          <w:ilvl w:val="0"/>
          <w:numId w:val="424"/>
        </w:numPr>
      </w:pPr>
      <w:r w:rsidRPr="00E3590C">
        <w:t>Portable sawmills used as a permanent mill without approval.</w:t>
      </w:r>
    </w:p>
    <w:p w14:paraId="2F182CC9" w14:textId="77777777" w:rsidR="005E51A2" w:rsidRPr="00E3590C" w:rsidRDefault="005E51A2" w:rsidP="006266F7">
      <w:pPr>
        <w:pStyle w:val="L-3"/>
        <w:numPr>
          <w:ilvl w:val="0"/>
          <w:numId w:val="424"/>
        </w:numPr>
      </w:pPr>
      <w:r w:rsidRPr="00E3590C">
        <w:t>On-site chemical or pressure-treating of wood.</w:t>
      </w:r>
    </w:p>
    <w:p w14:paraId="08590E9E" w14:textId="7102DEC4" w:rsidR="005E51A2" w:rsidRPr="00E3590C" w:rsidRDefault="005E51A2" w:rsidP="006266F7">
      <w:pPr>
        <w:pStyle w:val="L-2"/>
      </w:pPr>
      <w:r w:rsidRPr="001C68B6">
        <w:t>Permit Conditions</w:t>
      </w:r>
      <w:r w:rsidR="00F57AE8" w:rsidRPr="001C68B6">
        <w:t>.</w:t>
      </w:r>
      <w:r w:rsidR="00F57AE8">
        <w:t xml:space="preserve"> </w:t>
      </w:r>
      <w:r w:rsidRPr="00E3590C">
        <w:t>The Planning Board may impose additional conditions relating to:</w:t>
      </w:r>
    </w:p>
    <w:p w14:paraId="5B9281D0" w14:textId="77777777" w:rsidR="005E51A2" w:rsidRPr="00E3590C" w:rsidRDefault="005E51A2" w:rsidP="006266F7">
      <w:pPr>
        <w:pStyle w:val="L-3"/>
        <w:numPr>
          <w:ilvl w:val="0"/>
          <w:numId w:val="425"/>
        </w:numPr>
      </w:pPr>
      <w:r w:rsidRPr="00E3590C">
        <w:t>Hours</w:t>
      </w:r>
    </w:p>
    <w:p w14:paraId="1E8AEE2B" w14:textId="77777777" w:rsidR="005E51A2" w:rsidRPr="00E3590C" w:rsidRDefault="005E51A2" w:rsidP="006266F7">
      <w:pPr>
        <w:pStyle w:val="L-3"/>
        <w:numPr>
          <w:ilvl w:val="0"/>
          <w:numId w:val="425"/>
        </w:numPr>
      </w:pPr>
      <w:r w:rsidRPr="00E3590C">
        <w:t>Traffic routing</w:t>
      </w:r>
    </w:p>
    <w:p w14:paraId="52DFA6C9" w14:textId="77777777" w:rsidR="005E51A2" w:rsidRPr="00E3590C" w:rsidRDefault="005E51A2" w:rsidP="006266F7">
      <w:pPr>
        <w:pStyle w:val="L-3"/>
        <w:numPr>
          <w:ilvl w:val="0"/>
          <w:numId w:val="425"/>
        </w:numPr>
      </w:pPr>
      <w:r w:rsidRPr="00E3590C">
        <w:t>Noise mitigation</w:t>
      </w:r>
    </w:p>
    <w:p w14:paraId="690E4B94" w14:textId="77777777" w:rsidR="005E51A2" w:rsidRPr="00E3590C" w:rsidRDefault="005E51A2" w:rsidP="006266F7">
      <w:pPr>
        <w:pStyle w:val="L-3"/>
        <w:numPr>
          <w:ilvl w:val="0"/>
          <w:numId w:val="425"/>
        </w:numPr>
      </w:pPr>
      <w:r w:rsidRPr="00E3590C">
        <w:t>Screening</w:t>
      </w:r>
    </w:p>
    <w:p w14:paraId="64764F72" w14:textId="77777777" w:rsidR="005E51A2" w:rsidRPr="00E3590C" w:rsidRDefault="005E51A2" w:rsidP="006266F7">
      <w:pPr>
        <w:pStyle w:val="L-3"/>
        <w:numPr>
          <w:ilvl w:val="0"/>
          <w:numId w:val="425"/>
        </w:numPr>
      </w:pPr>
      <w:r w:rsidRPr="00E3590C">
        <w:t>Environmental controls</w:t>
      </w:r>
    </w:p>
    <w:p w14:paraId="29D2AAB9" w14:textId="77777777" w:rsidR="005E51A2" w:rsidRPr="00E3590C" w:rsidRDefault="005E51A2" w:rsidP="006266F7">
      <w:pPr>
        <w:pStyle w:val="L-3"/>
        <w:numPr>
          <w:ilvl w:val="0"/>
          <w:numId w:val="425"/>
        </w:numPr>
      </w:pPr>
      <w:r w:rsidRPr="00E3590C">
        <w:t>Production limits</w:t>
      </w:r>
    </w:p>
    <w:p w14:paraId="11EC3AAD" w14:textId="77777777" w:rsidR="005E51A2" w:rsidRPr="00E3590C" w:rsidRDefault="005E51A2" w:rsidP="006266F7">
      <w:pPr>
        <w:pStyle w:val="L-3"/>
        <w:numPr>
          <w:ilvl w:val="0"/>
          <w:numId w:val="425"/>
        </w:numPr>
      </w:pPr>
      <w:r w:rsidRPr="00E3590C">
        <w:t>Monitoring and renewal requirements</w:t>
      </w:r>
    </w:p>
    <w:p w14:paraId="1894D335" w14:textId="77777777" w:rsidR="005E51A2" w:rsidRPr="006266F7" w:rsidRDefault="005E51A2" w:rsidP="006266F7">
      <w:pPr>
        <w:pStyle w:val="L-1"/>
        <w:numPr>
          <w:ilvl w:val="0"/>
          <w:numId w:val="0"/>
        </w:numPr>
        <w:ind w:left="360" w:hanging="360"/>
        <w:rPr>
          <w:color w:val="EE0000"/>
        </w:rPr>
      </w:pPr>
    </w:p>
    <w:p w14:paraId="2E1470D9" w14:textId="4AB8DEB4" w:rsidR="00C6623E" w:rsidRPr="00232995" w:rsidRDefault="00F67D10" w:rsidP="003D35E5">
      <w:pPr>
        <w:pStyle w:val="L-1"/>
        <w:numPr>
          <w:ilvl w:val="0"/>
          <w:numId w:val="337"/>
        </w:numPr>
      </w:pPr>
      <w:r w:rsidRPr="00232995">
        <w:lastRenderedPageBreak/>
        <w:t xml:space="preserve">Timber Harvesting. Except for the exemptions listed in Section 60-P.2., commercial timber harvests require an application to be filed and a permit to be issued from the Code Enforcement </w:t>
      </w:r>
      <w:r w:rsidRPr="0023318F">
        <w:t xml:space="preserve">Officer </w:t>
      </w:r>
      <w:r w:rsidRPr="006266F7">
        <w:t>and signed by the Highway Superintendent</w:t>
      </w:r>
      <w:r w:rsidRPr="004C77E6">
        <w:rPr>
          <w:color w:val="EE0000"/>
        </w:rPr>
        <w:t xml:space="preserve"> </w:t>
      </w:r>
      <w:r w:rsidRPr="00232995">
        <w:t>prior to any harvest activities. The Timber Harvest Permit also requires a plan to be prepared by a New York State Department of Environmental Conservation Cooperating Forestry Program professional forester. A decision on such permit application shall be made within thirty (30) days of the submittal of a Timber Harvesting application and plan or within thirty (30) days following receipt of a complete application. An application shall not be considered complete until any modifications to the application, requested by the Code Enforcement Officer, have been made and resubmitted. All commercial timber harvests shall comply with the following:</w:t>
      </w:r>
    </w:p>
    <w:p w14:paraId="613A030E" w14:textId="31446CB8" w:rsidR="00C6623E" w:rsidRPr="00232995" w:rsidRDefault="00F67D10" w:rsidP="00F77595">
      <w:pPr>
        <w:pStyle w:val="L-2"/>
      </w:pPr>
      <w:r w:rsidRPr="00232995">
        <w:t>All timber harvesting in the Town of Taghkanic shall comply with the most recent versions of Timber Harvesting Guidelines for New York and Best Management Practices, as promulgated by the New York State Department of Environmental Conservation (DEC) and available from the Town’s Building Department. There may be situations where strict adherence to certain provisions of the Timber Harvesting Guidelines for New York and Best Management Practices are impossible or impractical to attain. Alternate measures exist that can be substituted for such guidelines in appropriate circumstances. In such cases, the Code Enforcement Officer with the assistance of a consulting professional forester, may grant a waiver from the strict application of the guidelines where reasonable and necessary.</w:t>
      </w:r>
    </w:p>
    <w:p w14:paraId="09942235" w14:textId="290B93B4" w:rsidR="00C6623E" w:rsidRPr="00232995" w:rsidRDefault="00F67D10" w:rsidP="00F77595">
      <w:pPr>
        <w:pStyle w:val="L-2"/>
      </w:pPr>
      <w:r w:rsidRPr="00232995">
        <w:t>The Timber Harvest Permit application shall include payment of all required fees, submission of a Timber Harvest Permit application form, and a verified statement to the Code Enforcement Officer describing:</w:t>
      </w:r>
    </w:p>
    <w:p w14:paraId="12F0F0DF" w14:textId="77777777" w:rsidR="00C6623E" w:rsidRPr="00232995" w:rsidRDefault="00F67D10" w:rsidP="006266F7">
      <w:pPr>
        <w:pStyle w:val="L-3"/>
        <w:numPr>
          <w:ilvl w:val="0"/>
          <w:numId w:val="404"/>
        </w:numPr>
      </w:pPr>
      <w:r w:rsidRPr="00232995">
        <w:t>The lands proposed for timber harvesting (by Section, Block, and Lot on a Tax Map) and a map showing the lands proposed for timber harvesting in relation to surrounding parcels.</w:t>
      </w:r>
    </w:p>
    <w:p w14:paraId="40555588" w14:textId="77777777" w:rsidR="00C6623E" w:rsidRPr="00232995" w:rsidRDefault="00F67D10" w:rsidP="006266F7">
      <w:pPr>
        <w:pStyle w:val="L-3"/>
        <w:numPr>
          <w:ilvl w:val="0"/>
          <w:numId w:val="404"/>
        </w:numPr>
      </w:pPr>
      <w:r w:rsidRPr="00232995">
        <w:t>The access point or points from the highway to the lands described in Section 60-P.4.b.(1), above, drawn on a scaled map, together with the approval for such access from the Town or other agency having jurisdiction.</w:t>
      </w:r>
    </w:p>
    <w:p w14:paraId="24BF16ED" w14:textId="77777777" w:rsidR="00C6623E" w:rsidRPr="00232995" w:rsidRDefault="00F67D10" w:rsidP="006266F7">
      <w:pPr>
        <w:pStyle w:val="L-3"/>
        <w:numPr>
          <w:ilvl w:val="0"/>
          <w:numId w:val="404"/>
        </w:numPr>
      </w:pPr>
      <w:r w:rsidRPr="00232995">
        <w:t>A statement that the applicant agrees to indemnify the Town of Taghkanic and to reimburse the Town of Taghkanic for any damage caused to Town roads, bridges, or culverts and to pay any and all fees associated with such damage.</w:t>
      </w:r>
    </w:p>
    <w:p w14:paraId="51DF57BD" w14:textId="77777777" w:rsidR="00C6623E" w:rsidRPr="00232995" w:rsidRDefault="00F67D10" w:rsidP="006266F7">
      <w:pPr>
        <w:pStyle w:val="L-3"/>
        <w:numPr>
          <w:ilvl w:val="0"/>
          <w:numId w:val="404"/>
        </w:numPr>
      </w:pPr>
      <w:r w:rsidRPr="00232995">
        <w:t>The period of time during which the timber harvest will take place setting forth the date of commencement, the date of termination, the days of the week and hours of the day when timber harvest activities will take place.</w:t>
      </w:r>
    </w:p>
    <w:p w14:paraId="0035DF1B" w14:textId="564D2024" w:rsidR="00C6623E" w:rsidRPr="00206C14" w:rsidRDefault="00F67D10" w:rsidP="00B93B40">
      <w:pPr>
        <w:pStyle w:val="Heading2"/>
      </w:pPr>
      <w:bookmarkStart w:id="165" w:name="Q.AffordableHousing"/>
      <w:bookmarkStart w:id="166" w:name="_Toc219549415"/>
      <w:r>
        <w:rPr>
          <w:rStyle w:val="None"/>
          <w:rFonts w:ascii="Helvetica" w:hAnsi="Helvetica"/>
        </w:rPr>
        <w:t>60-</w:t>
      </w:r>
      <w:r w:rsidR="007700E1">
        <w:rPr>
          <w:rStyle w:val="None"/>
          <w:rFonts w:ascii="Helvetica" w:hAnsi="Helvetica"/>
        </w:rPr>
        <w:t>P</w:t>
      </w:r>
      <w:r>
        <w:rPr>
          <w:rStyle w:val="None"/>
          <w:rFonts w:ascii="Helvetica" w:hAnsi="Helvetica"/>
        </w:rPr>
        <w:t>.</w:t>
      </w:r>
      <w:r>
        <w:rPr>
          <w:rStyle w:val="None"/>
          <w:rFonts w:ascii="Helvetica" w:hAnsi="Helvetica"/>
        </w:rPr>
        <w:tab/>
        <w:t>Dwelling Types</w:t>
      </w:r>
      <w:bookmarkEnd w:id="165"/>
      <w:bookmarkEnd w:id="166"/>
    </w:p>
    <w:p w14:paraId="2DBCC270" w14:textId="77777777" w:rsidR="00C6623E" w:rsidRDefault="00F67D10" w:rsidP="003601AF">
      <w:r>
        <w:rPr>
          <w:rStyle w:val="None"/>
          <w:rFonts w:ascii="Helvetica" w:hAnsi="Helvetica"/>
          <w:b/>
          <w:bCs/>
          <w:color w:val="auto"/>
          <w:spacing w:val="-1"/>
        </w:rPr>
        <w:t>Purposes</w:t>
      </w:r>
      <w:r>
        <w:rPr>
          <w:rFonts w:ascii="Helvetica" w:hAnsi="Helvetica"/>
          <w:color w:val="auto"/>
          <w:spacing w:val="-1"/>
        </w:rPr>
        <w:t xml:space="preserve">. The Town of Taghkanic recognizes that a full range of housing opportunities and </w:t>
      </w:r>
      <w:r w:rsidRPr="003601AF">
        <w:t xml:space="preserve">choices are vital to a diverse and balanced community, economy, schools and civic institutions. The Town recognizes it is advantageous that individuals who live in the Town, work in the Town, or provide services to the Town, have opportunities to find housing that is affordable to them within the Town. The Town also recognizes that the regional shortage of affordable housing can adversely affect residents’ quality of life and threatens to undermine the Town’s economic and </w:t>
      </w:r>
      <w:r w:rsidRPr="003601AF">
        <w:lastRenderedPageBreak/>
        <w:t>cultural diversity. The regulations in this Section strive to achieve these goals through the methods described as follows:</w:t>
      </w:r>
    </w:p>
    <w:p w14:paraId="3D7BFBEF" w14:textId="77777777" w:rsidR="00C6623E" w:rsidRDefault="00F67D10" w:rsidP="003D35E5">
      <w:pPr>
        <w:pStyle w:val="L-1"/>
        <w:numPr>
          <w:ilvl w:val="0"/>
          <w:numId w:val="338"/>
        </w:numPr>
      </w:pPr>
      <w:r>
        <w:t>All applicable requirements of the New York State Uniform Fire Prevention and Building Code and the New York State Multiple Residence Law shall be strictly met.</w:t>
      </w:r>
    </w:p>
    <w:p w14:paraId="587CDF5B" w14:textId="77777777" w:rsidR="00C6623E" w:rsidRPr="006266F7" w:rsidRDefault="00F67D10" w:rsidP="00E43715">
      <w:pPr>
        <w:pStyle w:val="L-1"/>
      </w:pPr>
      <w:r w:rsidRPr="006266F7">
        <w:t>Rental of any dwelling unit must be for at least 29 consecutive days.</w:t>
      </w:r>
    </w:p>
    <w:p w14:paraId="714B650A" w14:textId="6ACBB01A" w:rsidR="00C6623E" w:rsidRDefault="00F67D10" w:rsidP="00E43715">
      <w:pPr>
        <w:pStyle w:val="L-1"/>
      </w:pPr>
      <w:r w:rsidRPr="007E0F77">
        <w:rPr>
          <w:b/>
        </w:rPr>
        <w:t>Single-Family Dwelling Units.</w:t>
      </w:r>
      <w:r w:rsidR="007E0F77" w:rsidRPr="007E0F77">
        <w:rPr>
          <w:b/>
        </w:rPr>
        <w:t xml:space="preserve"> </w:t>
      </w:r>
      <w:r>
        <w:t>Single-family dwellings are permitted in all Zoning Districts in the Town of Taghkanic</w:t>
      </w:r>
      <w:r w:rsidR="00A07129">
        <w:t>,</w:t>
      </w:r>
      <w:r>
        <w:t xml:space="preserve"> subject to applicable requirements specified in this Zoning Law, and are not generally subject to Site Plan review and approval when all of the requirements of this Zoning Law are met.</w:t>
      </w:r>
    </w:p>
    <w:p w14:paraId="12B22C5B" w14:textId="20B48289" w:rsidR="00C6623E" w:rsidRDefault="00F67D10" w:rsidP="00E43715">
      <w:pPr>
        <w:pStyle w:val="L-1"/>
      </w:pPr>
      <w:r w:rsidRPr="007E0F77">
        <w:rPr>
          <w:b/>
          <w:bCs/>
          <w:noProof/>
        </w:rPr>
        <w:drawing>
          <wp:anchor distT="0" distB="0" distL="114300" distR="114300" simplePos="0" relativeHeight="251652096" behindDoc="0" locked="0" layoutInCell="1" allowOverlap="1" wp14:anchorId="1D8EC1E2" wp14:editId="08B0C19D">
            <wp:simplePos x="0" y="0"/>
            <wp:positionH relativeFrom="column">
              <wp:posOffset>4178899</wp:posOffset>
            </wp:positionH>
            <wp:positionV relativeFrom="line">
              <wp:posOffset>3931</wp:posOffset>
            </wp:positionV>
            <wp:extent cx="1828800" cy="1363278"/>
            <wp:effectExtent l="0" t="0" r="0" b="8322"/>
            <wp:wrapThrough wrapText="left">
              <wp:wrapPolygon edited="0">
                <wp:start x="0" y="0"/>
                <wp:lineTo x="0" y="21439"/>
                <wp:lineTo x="21375" y="21439"/>
                <wp:lineTo x="21375" y="0"/>
                <wp:lineTo x="0" y="0"/>
              </wp:wrapPolygon>
            </wp:wrapThrough>
            <wp:docPr id="208509043"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1828800" cy="1363278"/>
                    </a:xfrm>
                    <a:prstGeom prst="rect">
                      <a:avLst/>
                    </a:prstGeom>
                    <a:noFill/>
                    <a:ln>
                      <a:noFill/>
                      <a:prstDash/>
                    </a:ln>
                  </pic:spPr>
                </pic:pic>
              </a:graphicData>
            </a:graphic>
          </wp:anchor>
        </w:drawing>
      </w:r>
      <w:r w:rsidRPr="007E0F77">
        <w:rPr>
          <w:b/>
          <w:bCs/>
        </w:rPr>
        <w:t>Accessory Dwelling Units</w:t>
      </w:r>
      <w:r>
        <w:t>.  The Town of Taghkanic promotes housing opportunities for all households, including small households, and provides for an affordable housing marketplace by permitting accessory dwelling units in single-family homes and in accessory structures subject to Limited</w:t>
      </w:r>
      <w:r w:rsidRPr="007E0F77">
        <w:rPr>
          <w:rStyle w:val="None"/>
          <w:rFonts w:ascii="Helvetica" w:hAnsi="Helvetica"/>
          <w:b/>
          <w:bCs/>
          <w:spacing w:val="-1"/>
        </w:rPr>
        <w:t xml:space="preserve"> </w:t>
      </w:r>
      <w:r>
        <w:t>Site Plan Approval in accordance with Section 90-C. of this Zoning Law. Accessory Dwelling Units are permitted within an existing principal structure, an existing accessory building, or through new construction. Accessory Dwelling Units shall be permitted, provided the following conditions are met:</w:t>
      </w:r>
    </w:p>
    <w:p w14:paraId="585C5575" w14:textId="77777777" w:rsidR="00C6623E" w:rsidRDefault="00F67D10" w:rsidP="00F77595">
      <w:pPr>
        <w:pStyle w:val="L-2"/>
      </w:pPr>
      <w:r>
        <w:t>Accessory Dwelling Unit in a Single-Family Dwelling (Existing or New Construction)</w:t>
      </w:r>
    </w:p>
    <w:p w14:paraId="69473E65" w14:textId="77777777" w:rsidR="00C6623E" w:rsidRPr="00E5313F" w:rsidRDefault="00F67D10" w:rsidP="003D35E5">
      <w:pPr>
        <w:pStyle w:val="L-3"/>
        <w:numPr>
          <w:ilvl w:val="0"/>
          <w:numId w:val="339"/>
        </w:numPr>
      </w:pPr>
      <w:r w:rsidRPr="00E5313F">
        <w:t>Up to two (2) dwelling units (one principal and one accessory) are permitted in a single-family dwelling. The applicable lot shall comply with the minimum requirements of Section 50, Area and Bulk Regulations, for the Zoning District where it is situated.</w:t>
      </w:r>
    </w:p>
    <w:p w14:paraId="6D31A12C" w14:textId="77777777" w:rsidR="00C6623E" w:rsidRPr="00E5313F" w:rsidRDefault="00F67D10" w:rsidP="004A7A90">
      <w:pPr>
        <w:pStyle w:val="L-3"/>
      </w:pPr>
      <w:r w:rsidRPr="00E5313F">
        <w:t>The owner of the home shall be required to reside in one of the units, either the principal or accessory dwelling unit. Within thirty (30) days of securing Site Plan Approval for an Accessory Dwelling Unit, the owner shall record against the deed to the subject property, a deed restriction running in favor of the Town of Taghkanic limiting occupancy of either the principal or the accessory dwelling unit to the owner of the property. Proof that such a restriction has been recorded shall be provided to the Code Enforcement Officer prior to issuance of a Certificate of Occupancy for the Accessory Dwelling Unit.</w:t>
      </w:r>
    </w:p>
    <w:p w14:paraId="24011830" w14:textId="77777777" w:rsidR="00C6623E" w:rsidRPr="00E5313F" w:rsidRDefault="00F67D10" w:rsidP="004A7A90">
      <w:pPr>
        <w:pStyle w:val="L-3"/>
      </w:pPr>
      <w:r w:rsidRPr="00E5313F">
        <w:t>Accessory dwelling units shall not change the single-family residential character of the premises or the neighborhood. Any additional exterior entrances, which may be created within the single-family dwelling, shall be located at the side or rear of the structure.</w:t>
      </w:r>
    </w:p>
    <w:p w14:paraId="59099F03" w14:textId="6042E60A" w:rsidR="00C6623E" w:rsidRPr="00E5313F" w:rsidRDefault="00F67D10" w:rsidP="004A7A90">
      <w:pPr>
        <w:pStyle w:val="L-3"/>
      </w:pPr>
      <w:r w:rsidRPr="00E5313F">
        <w:t xml:space="preserve">An accessory dwelling unit shall be subordinate to the principal dwelling unit and shall </w:t>
      </w:r>
      <w:r w:rsidRPr="00E31B6D">
        <w:t xml:space="preserve">contain </w:t>
      </w:r>
      <w:r w:rsidRPr="006266F7">
        <w:t>less than half</w:t>
      </w:r>
      <w:r w:rsidRPr="00E31B6D">
        <w:t xml:space="preserve"> of the total habitable area within the existing single-family structure or a maximum of </w:t>
      </w:r>
      <w:r w:rsidRPr="006266F7">
        <w:t>one thousand (1000)</w:t>
      </w:r>
      <w:r w:rsidR="00E31B6D" w:rsidRPr="00E31B6D">
        <w:t xml:space="preserve">, </w:t>
      </w:r>
      <w:r w:rsidRPr="00E31B6D">
        <w:t>whichever is</w:t>
      </w:r>
      <w:r w:rsidRPr="00E5313F">
        <w:t xml:space="preserve"> less.</w:t>
      </w:r>
    </w:p>
    <w:p w14:paraId="61260B0F" w14:textId="77777777" w:rsidR="00C6623E" w:rsidRPr="00E5313F" w:rsidRDefault="00F67D10" w:rsidP="004A7A90">
      <w:pPr>
        <w:pStyle w:val="L-3"/>
      </w:pPr>
      <w:r w:rsidRPr="00E5313F">
        <w:t>The accessory dwelling unit shall be self-contained, with separate cooking, sleeping, and sanitary facilities for use by the occupant(s).</w:t>
      </w:r>
    </w:p>
    <w:p w14:paraId="0B83178B" w14:textId="77777777" w:rsidR="00C6623E" w:rsidRPr="00E5313F" w:rsidRDefault="00F67D10" w:rsidP="004A7A90">
      <w:pPr>
        <w:pStyle w:val="L-3"/>
      </w:pPr>
      <w:r w:rsidRPr="00E5313F">
        <w:lastRenderedPageBreak/>
        <w:t>The accessory dwelling unit may require approval by the Columbia County Health Department for a new on-site sewage disposal system, or, as may be applicable, a determination that any existing sewage disposal system is adequate to accommodate the additional demands of the Accessory Dwelling Unit. Adequate water supply shall be demonstrated to support the additional dwelling unit.</w:t>
      </w:r>
    </w:p>
    <w:p w14:paraId="3F2AE1D9" w14:textId="77777777" w:rsidR="00C6623E" w:rsidRPr="00ED46FF" w:rsidRDefault="00F67D10" w:rsidP="00F77595">
      <w:pPr>
        <w:pStyle w:val="L-2"/>
      </w:pPr>
      <w:r w:rsidRPr="00ED46FF">
        <w:t>Accessory Dwelling Unit in an Accessory Structure (Existing or New Construction)</w:t>
      </w:r>
    </w:p>
    <w:p w14:paraId="6B271E11" w14:textId="7770C76A" w:rsidR="00C6623E" w:rsidRPr="00246A3C" w:rsidRDefault="00F67D10" w:rsidP="003D35E5">
      <w:pPr>
        <w:pStyle w:val="L-3"/>
        <w:numPr>
          <w:ilvl w:val="0"/>
          <w:numId w:val="340"/>
        </w:numPr>
      </w:pPr>
      <w:r w:rsidRPr="00246A3C">
        <w:t xml:space="preserve">An accessory dwelling unit, when located in an accessory structure, should appear related to the principal dwelling unit. An accessory dwelling unit located in an accessory structure shall contain no more than seventy-five percent (75%) of the </w:t>
      </w:r>
      <w:r w:rsidRPr="00784610">
        <w:t xml:space="preserve">total habitable area within the existing </w:t>
      </w:r>
      <w:r w:rsidR="009177D4" w:rsidRPr="00784610">
        <w:t>single-family</w:t>
      </w:r>
      <w:r w:rsidRPr="00784610">
        <w:t xml:space="preserve"> structure or </w:t>
      </w:r>
      <w:r w:rsidRPr="006266F7">
        <w:t>one thousand (1000) square feet</w:t>
      </w:r>
      <w:r w:rsidRPr="00784610">
        <w:t>, whichever is less.</w:t>
      </w:r>
    </w:p>
    <w:p w14:paraId="56B96304" w14:textId="77777777" w:rsidR="00C6623E" w:rsidRDefault="00F67D10" w:rsidP="006266F7">
      <w:pPr>
        <w:pStyle w:val="L-3"/>
      </w:pPr>
      <w:r>
        <w:t>Parking for a principal dwelling unit with an accessory dwelling unit is a minimum of one and one-half (1.5) spaces per dwelling unit on-site and is designed and located to be convenient without encroaching on any required yard or setback area. For new construction, all on-site parking, whether provided in a garage or consisting of surface parking in a driveway, shall be set back at least ten feet (10’) from the front façade of the principal dwelling unit. A shared driveway is required for both dwelling units.</w:t>
      </w:r>
    </w:p>
    <w:p w14:paraId="21187F93" w14:textId="77777777" w:rsidR="00C6623E" w:rsidRDefault="00F67D10" w:rsidP="006266F7">
      <w:pPr>
        <w:pStyle w:val="L-3"/>
      </w:pPr>
      <w:r>
        <w:t>If created through conversion of an existing structure containing historic architectural features, the conversion should be accomplished in a manner that preserves the historic architectural features of the structure. No exterior changes will be made that will hide historic architectural features or have a substantial adverse effect on the aesthetic, historic, or architectural significance and value of the structure, as determined by the Planning Board during its SEQR review of the Site Plan Application.</w:t>
      </w:r>
    </w:p>
    <w:p w14:paraId="43E2EC31" w14:textId="245B4D8F" w:rsidR="00C6623E" w:rsidRDefault="00F67D10" w:rsidP="006266F7">
      <w:pPr>
        <w:pStyle w:val="L-3"/>
      </w:pPr>
      <w:r>
        <w:t xml:space="preserve">There shall be no further subdivision of any lot containing an accessory dwelling unit in an accessory structure unless such lot has the acreage to contain at least two hundred percent (200%) (i.e. at least </w:t>
      </w:r>
      <w:r w:rsidRPr="00D10360">
        <w:t xml:space="preserve">double) of the </w:t>
      </w:r>
      <w:r w:rsidRPr="006266F7">
        <w:t>acreage</w:t>
      </w:r>
      <w:r>
        <w:rPr>
          <w:color w:val="FF0000"/>
        </w:rPr>
        <w:t xml:space="preserve"> </w:t>
      </w:r>
      <w:r>
        <w:t>required for the district, and complies with all front, side and rear yard setback requirements for a principal dwelling unit within the Zoning District, as set forth in Section 50, the Area and Bulk Regulations. The accessory dwelling unit shall additionally be located no closer to any front property line than the principal dwelling unit on the lot.</w:t>
      </w:r>
    </w:p>
    <w:p w14:paraId="738BD9B5" w14:textId="77777777" w:rsidR="00C6623E" w:rsidRDefault="00F67D10" w:rsidP="006266F7">
      <w:pPr>
        <w:pStyle w:val="L-3"/>
      </w:pPr>
      <w:r>
        <w:t>The accessory dwelling unit may require approval by the Columbia County Health Department for a new on-site sewage disposal system, or a determination that any existing sewage disposal system is adequate to accommodate the additional demands of the accessory dwelling unit in an accessory structure. Adequate water supply shall be demonstrated to support the additional dwelling unit.</w:t>
      </w:r>
    </w:p>
    <w:p w14:paraId="572BE0A6" w14:textId="77777777" w:rsidR="00C6623E" w:rsidRDefault="00F67D10" w:rsidP="006266F7">
      <w:pPr>
        <w:pStyle w:val="L-3"/>
      </w:pPr>
      <w:r>
        <w:t>The accessory dwelling unit in an accessory structure shall be self-contained, with separate cooking, sleeping, and sanitary facilities for use by the occupant(s).</w:t>
      </w:r>
    </w:p>
    <w:p w14:paraId="49562FB9" w14:textId="77777777" w:rsidR="00C6623E" w:rsidRDefault="00F67D10" w:rsidP="006266F7">
      <w:pPr>
        <w:pStyle w:val="L-3"/>
      </w:pPr>
      <w:r>
        <w:t>The minimum distance between the principal dwelling unit and the accessory dwelling unit is thirty five feet (35’) or equal to the height of the tallest building, whichever is greater.</w:t>
      </w:r>
    </w:p>
    <w:p w14:paraId="0A71A9DF" w14:textId="77777777" w:rsidR="00C6623E" w:rsidRPr="00ED46FF" w:rsidRDefault="00F67D10" w:rsidP="006266F7">
      <w:pPr>
        <w:pStyle w:val="L-1"/>
      </w:pPr>
      <w:r w:rsidRPr="00ED46FF">
        <w:t>Two-Family Dwellings (by conversion)</w:t>
      </w:r>
    </w:p>
    <w:p w14:paraId="458E8570" w14:textId="77777777" w:rsidR="00C6623E" w:rsidRPr="00246A3C" w:rsidRDefault="00F67D10" w:rsidP="006266F7">
      <w:pPr>
        <w:pStyle w:val="L-2"/>
      </w:pPr>
      <w:r w:rsidRPr="00246A3C">
        <w:lastRenderedPageBreak/>
        <w:t>The two-family dwelling may be created only through conversion of a Single-Family Dwelling.</w:t>
      </w:r>
    </w:p>
    <w:p w14:paraId="07A1E0B9" w14:textId="77777777" w:rsidR="00C6623E" w:rsidRDefault="00F67D10" w:rsidP="006266F7">
      <w:pPr>
        <w:pStyle w:val="L-2"/>
      </w:pPr>
      <w:r>
        <w:t>The Single-Family Dwelling is, at the time of conversion, on a single lot with lot area and lot width of no less than the minimum specified for the Zoning District in Section 50, Area and Bulk Requirements.</w:t>
      </w:r>
    </w:p>
    <w:p w14:paraId="6836D42C" w14:textId="77777777" w:rsidR="00C6623E" w:rsidRDefault="00F67D10" w:rsidP="006266F7">
      <w:pPr>
        <w:pStyle w:val="L-2"/>
      </w:pPr>
      <w:r>
        <w:t>Adequate water supply and sewage disposal facilities shall be demonstrated in accordance with the requirements of the Columbia County Department of Health.</w:t>
      </w:r>
    </w:p>
    <w:p w14:paraId="1A769A51" w14:textId="77777777" w:rsidR="00C6623E" w:rsidRDefault="00F67D10" w:rsidP="006266F7">
      <w:pPr>
        <w:pStyle w:val="L-2"/>
      </w:pPr>
      <w:r>
        <w:t>At least one (1) of the dwelling units shall be owner-occupied as provided for in Section 60-Q.2.a.(2).</w:t>
      </w:r>
    </w:p>
    <w:p w14:paraId="530AD257" w14:textId="7297AF3A" w:rsidR="00C6623E" w:rsidRDefault="00F67D10" w:rsidP="006266F7">
      <w:pPr>
        <w:pStyle w:val="L-2"/>
      </w:pPr>
      <w:r>
        <w:t>When an existing single-family dwelling is converted to accommodate a second dwelling unit, the overall structure may be expanded, provided the two (2) units are of equivalent size.</w:t>
      </w:r>
    </w:p>
    <w:p w14:paraId="6134474B" w14:textId="1A4E810F" w:rsidR="00C6623E" w:rsidRPr="00ED46FF" w:rsidRDefault="00F67D10" w:rsidP="006266F7">
      <w:pPr>
        <w:pStyle w:val="L-1"/>
      </w:pPr>
      <w:r w:rsidRPr="00ED46FF">
        <w:t>Two-Family Dwellings (new construction)</w:t>
      </w:r>
    </w:p>
    <w:p w14:paraId="2D9FF378" w14:textId="77777777" w:rsidR="00C6623E" w:rsidRDefault="00F67D10" w:rsidP="006266F7">
      <w:pPr>
        <w:pStyle w:val="L-2"/>
      </w:pPr>
      <w:r>
        <w:t>The Two-Family Dwelling shall resemble a Single-Family Dwelling in its outward appearance.</w:t>
      </w:r>
    </w:p>
    <w:p w14:paraId="6C4C19A8" w14:textId="77777777" w:rsidR="00C6623E" w:rsidRDefault="00F67D10" w:rsidP="006266F7">
      <w:pPr>
        <w:pStyle w:val="L-2"/>
      </w:pPr>
      <w:r>
        <w:t>Adequate water supply and sewage disposal facilities shall be demonstrated in accordance with the requirements of the Columbia County Department of Health.</w:t>
      </w:r>
    </w:p>
    <w:p w14:paraId="00388527" w14:textId="77777777" w:rsidR="00C6623E" w:rsidRPr="00ED46FF" w:rsidRDefault="00F67D10" w:rsidP="006266F7">
      <w:pPr>
        <w:pStyle w:val="L-1"/>
      </w:pPr>
      <w:r w:rsidRPr="00ED46FF">
        <w:t>Multi-Family Structures</w:t>
      </w:r>
    </w:p>
    <w:p w14:paraId="1358CA24" w14:textId="77777777" w:rsidR="00C6623E" w:rsidRDefault="00F67D10" w:rsidP="006266F7">
      <w:pPr>
        <w:pStyle w:val="L-2"/>
      </w:pPr>
      <w:r w:rsidRPr="004A7A90">
        <w:rPr>
          <w:shd w:val="clear" w:color="auto" w:fill="FEFEFE"/>
        </w:rPr>
        <w:t xml:space="preserve">Multi Family Structures </w:t>
      </w:r>
      <w:r>
        <w:t>are permitted in the MU and R2 Zoning Districts subject to Site Plan Review and Approval in accordance with Section 90.</w:t>
      </w:r>
    </w:p>
    <w:p w14:paraId="504F778F" w14:textId="77777777" w:rsidR="00C6623E" w:rsidRDefault="00F67D10" w:rsidP="006266F7">
      <w:pPr>
        <w:pStyle w:val="L-2"/>
      </w:pPr>
      <w:r w:rsidRPr="004A7A90">
        <w:rPr>
          <w:shd w:val="clear" w:color="auto" w:fill="FEFEFE"/>
        </w:rPr>
        <w:t>A minimum lot size of four (4) acres shall be required for Multi-Family Structures in the R2 Zoning District and one (1) acre in the MU Zoning District.</w:t>
      </w:r>
    </w:p>
    <w:p w14:paraId="13AA7ECD" w14:textId="77777777" w:rsidR="00C6623E" w:rsidRDefault="00F67D10" w:rsidP="006266F7">
      <w:pPr>
        <w:pStyle w:val="L-2"/>
      </w:pPr>
      <w:r w:rsidRPr="004A7A90">
        <w:rPr>
          <w:shd w:val="clear" w:color="auto" w:fill="FEFEFE"/>
        </w:rPr>
        <w:t>The maximum number of dwelling units within a multi-family structure shall be four (4).</w:t>
      </w:r>
    </w:p>
    <w:p w14:paraId="0ECF3FF7" w14:textId="77777777" w:rsidR="00C6623E" w:rsidRDefault="00F67D10" w:rsidP="006266F7">
      <w:pPr>
        <w:pStyle w:val="L-2"/>
      </w:pPr>
      <w:r w:rsidRPr="004A7A90">
        <w:rPr>
          <w:shd w:val="clear" w:color="auto" w:fill="FEFEFE"/>
        </w:rPr>
        <w:t>The maximum number of multi-family structures per lot is one (1).</w:t>
      </w:r>
    </w:p>
    <w:p w14:paraId="3FD590C4" w14:textId="77777777" w:rsidR="00C6623E" w:rsidRDefault="00F67D10" w:rsidP="006266F7">
      <w:pPr>
        <w:pStyle w:val="L-2"/>
      </w:pPr>
      <w:r>
        <w:t>Sewage disposal facilities shall be approved by the Columbia County Department of Health, with sufficient engineering documentation provided to allow the Department to assess the adequacy of any existing facilities which are proposed for continued and expanded use. Adequate water supply shall be demonstrated to support the dwelling units.</w:t>
      </w:r>
    </w:p>
    <w:p w14:paraId="7F1F8538" w14:textId="77777777" w:rsidR="00C6623E" w:rsidRDefault="00F67D10" w:rsidP="006266F7">
      <w:pPr>
        <w:pStyle w:val="L-2"/>
      </w:pPr>
      <w:r>
        <w:t>Parking shall be provided in accordance with Section 60-C. of this Zoning Law.</w:t>
      </w:r>
    </w:p>
    <w:p w14:paraId="7746A343" w14:textId="3C54C826" w:rsidR="00C6623E" w:rsidRDefault="00212E6F" w:rsidP="006266F7">
      <w:pPr>
        <w:pStyle w:val="L-2"/>
      </w:pPr>
      <w:r>
        <w:rPr>
          <w:noProof/>
        </w:rPr>
        <w:lastRenderedPageBreak/>
        <w:drawing>
          <wp:anchor distT="0" distB="0" distL="114300" distR="114300" simplePos="0" relativeHeight="251665408" behindDoc="0" locked="0" layoutInCell="1" allowOverlap="1" wp14:anchorId="00005498" wp14:editId="06BCBE64">
            <wp:simplePos x="0" y="0"/>
            <wp:positionH relativeFrom="margin">
              <wp:posOffset>504825</wp:posOffset>
            </wp:positionH>
            <wp:positionV relativeFrom="paragraph">
              <wp:posOffset>693420</wp:posOffset>
            </wp:positionV>
            <wp:extent cx="5257800" cy="1938528"/>
            <wp:effectExtent l="0" t="0" r="0" b="5080"/>
            <wp:wrapTopAndBottom/>
            <wp:docPr id="1053456447"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extLst>
                        <a:ext uri="{28A0092B-C50C-407E-A947-70E740481C1C}">
                          <a14:useLocalDpi xmlns:a14="http://schemas.microsoft.com/office/drawing/2010/main" val="0"/>
                        </a:ext>
                      </a:extLst>
                    </a:blip>
                    <a:srcRect/>
                    <a:stretch>
                      <a:fillRect/>
                    </a:stretch>
                  </pic:blipFill>
                  <pic:spPr>
                    <a:xfrm>
                      <a:off x="0" y="0"/>
                      <a:ext cx="5257800" cy="1938528"/>
                    </a:xfrm>
                    <a:prstGeom prst="rect">
                      <a:avLst/>
                    </a:prstGeom>
                    <a:noFill/>
                    <a:ln>
                      <a:noFill/>
                      <a:prstDash/>
                    </a:ln>
                  </pic:spPr>
                </pic:pic>
              </a:graphicData>
            </a:graphic>
            <wp14:sizeRelV relativeFrom="margin">
              <wp14:pctHeight>0</wp14:pctHeight>
            </wp14:sizeRelV>
          </wp:anchor>
        </w:drawing>
      </w:r>
      <w:r w:rsidR="00F67D10">
        <w:t>All multi-family structures shall be constructed to resemble a single-family dwelling, as illustrated by example in the photograph below, of a four unit multi-family structure designed to resemble a single-family farmhouse.</w:t>
      </w:r>
    </w:p>
    <w:p w14:paraId="6BF22D29" w14:textId="7925DB23" w:rsidR="00C6623E" w:rsidRDefault="00C6623E" w:rsidP="006266F7">
      <w:pPr>
        <w:pStyle w:val="FreeForm"/>
        <w:spacing w:before="120" w:after="120" w:line="240" w:lineRule="auto"/>
        <w:ind w:left="1440"/>
        <w:jc w:val="center"/>
      </w:pPr>
    </w:p>
    <w:p w14:paraId="44BB666B" w14:textId="77777777" w:rsidR="00C6623E" w:rsidRDefault="00C6623E">
      <w:pPr>
        <w:pStyle w:val="FreeForm"/>
        <w:tabs>
          <w:tab w:val="left" w:pos="360"/>
        </w:tabs>
        <w:spacing w:before="120" w:after="120" w:line="240" w:lineRule="auto"/>
        <w:rPr>
          <w:rFonts w:ascii="Helvetica" w:eastAsia="HELVETICA NEUE LIGHT" w:hAnsi="Helvetica" w:cs="HELVETICA NEUE LIGHT"/>
          <w:color w:val="auto"/>
          <w:spacing w:val="-1"/>
          <w:sz w:val="22"/>
          <w:szCs w:val="22"/>
        </w:rPr>
      </w:pPr>
    </w:p>
    <w:p w14:paraId="6454FFB2" w14:textId="77777777" w:rsidR="00C6623E" w:rsidRDefault="00C6623E">
      <w:pPr>
        <w:pStyle w:val="FreeForm"/>
        <w:tabs>
          <w:tab w:val="left" w:pos="1440"/>
        </w:tabs>
        <w:spacing w:before="120" w:after="120" w:line="240" w:lineRule="auto"/>
        <w:ind w:left="1080"/>
        <w:rPr>
          <w:rFonts w:ascii="Helvetica" w:eastAsia="HELVETICA NEUE LIGHT" w:hAnsi="Helvetica" w:cs="HELVETICA NEUE LIGHT"/>
          <w:color w:val="auto"/>
          <w:spacing w:val="-1"/>
          <w:sz w:val="22"/>
          <w:szCs w:val="22"/>
        </w:rPr>
      </w:pPr>
    </w:p>
    <w:p w14:paraId="2BE22DED" w14:textId="6D628D2D" w:rsidR="00C6623E" w:rsidRDefault="00F67D10" w:rsidP="006266F7">
      <w:pPr>
        <w:pStyle w:val="Heading2"/>
      </w:pPr>
      <w:bookmarkStart w:id="167" w:name="R.SmallScaleExcavations"/>
      <w:bookmarkStart w:id="168" w:name="_Toc219549416"/>
      <w:r>
        <w:rPr>
          <w:rStyle w:val="None"/>
          <w:rFonts w:ascii="Helvetica" w:hAnsi="Helvetica"/>
        </w:rPr>
        <w:t>60-</w:t>
      </w:r>
      <w:r w:rsidR="007700E1">
        <w:rPr>
          <w:rStyle w:val="None"/>
          <w:rFonts w:ascii="Helvetica" w:hAnsi="Helvetica"/>
        </w:rPr>
        <w:t>Q</w:t>
      </w:r>
      <w:r>
        <w:rPr>
          <w:rStyle w:val="None"/>
          <w:rFonts w:ascii="Helvetica" w:hAnsi="Helvetica"/>
        </w:rPr>
        <w:t>.</w:t>
      </w:r>
      <w:r w:rsidR="00EF371C">
        <w:rPr>
          <w:rStyle w:val="None"/>
          <w:rFonts w:ascii="Helvetica" w:hAnsi="Helvetica"/>
        </w:rPr>
        <w:tab/>
      </w:r>
      <w:r>
        <w:rPr>
          <w:rStyle w:val="None"/>
          <w:rFonts w:ascii="Helvetica" w:hAnsi="Helvetica"/>
        </w:rPr>
        <w:t>Excavation</w:t>
      </w:r>
      <w:bookmarkEnd w:id="167"/>
      <w:bookmarkEnd w:id="168"/>
    </w:p>
    <w:p w14:paraId="1F08A3E8" w14:textId="77777777" w:rsidR="00C6623E" w:rsidRPr="00AE25D9" w:rsidRDefault="00F67D10" w:rsidP="00AE25D9">
      <w:r w:rsidRPr="00AE25D9">
        <w:t>Purpose and Findings. In accordance with the purposes of this Zoning Law, the Town of Taghkanic finds that the following provisions are necessary in order to protect and promote the public’s health, safety and general welfare, the Town’s rural character, agricultural land, natural resources and active community life while balancing the need for sand, gravel, shale and other earth minerals. The New York State Mined Land Reclamation Law limits local authority to regulate the potential negative effects on residents, businesses and the environment. The Town of Taghkanic finds that excavation activities permitted by the State of New York can create irreversible adverse impacts on the environment of the Town of Taghkanic.</w:t>
      </w:r>
    </w:p>
    <w:p w14:paraId="2984C7B6" w14:textId="77777777" w:rsidR="00C6623E" w:rsidRPr="00AE25D9" w:rsidRDefault="00F67D10" w:rsidP="00AE25D9">
      <w:r w:rsidRPr="00AE25D9">
        <w:t>In accordance with the Town Comprehensive Plan’s goal to protect and promote the residential, agricultural, and business community, the Town of Taghkanic finds that it is appropriate to prevent adverse impacts on the environment, such as excessive noise and dust, heavy trucks on local roads, loss of farmland, undesirable views and excavation pits, industrial equipment, waste materials and disturbed lands, and degradation of water resources; such impacts should be mitigated or avoided entirely. The Town of Taghkanic finds that its residents depend on both ground and surface water supplies for domestic and other uses and that its ground and surface water resources must not be compromised by Large-Scale Excavation.</w:t>
      </w:r>
    </w:p>
    <w:p w14:paraId="65EE4F15" w14:textId="77777777" w:rsidR="00C6623E" w:rsidRPr="00AE25D9" w:rsidRDefault="00F67D10" w:rsidP="00AE25D9">
      <w:r w:rsidRPr="00AE25D9">
        <w:t>The Town of Taghkanic finds that excavation activities that are properly located, in scale with the Town of Taghkanic, and regulated by the Town of Taghkanic may provide financial support to Town landowners while providing needed earth materials. To protect the health, safety and general welfare of its residents and to achieve the goals of the Town, it is the intent of the Town of Taghkanic to implement this code to the fullest extent permitted by law to regulate excavation activities.</w:t>
      </w:r>
    </w:p>
    <w:p w14:paraId="025CBACA" w14:textId="77777777" w:rsidR="00C6623E" w:rsidRPr="00AE25D9" w:rsidRDefault="00F67D10" w:rsidP="00AE25D9">
      <w:r w:rsidRPr="00AE25D9">
        <w:t xml:space="preserve">The Town of Taghkanic therefore finds that prohibition of excavations that require a Permit from New York State is reasonable and that smaller excavations that do not require a Mined Land </w:t>
      </w:r>
      <w:r w:rsidRPr="00AE25D9">
        <w:lastRenderedPageBreak/>
        <w:t>Reclamation Permit from New York State, can be permitted through the Special Use Permit requirements of Section 80, and in those locations where it will help promote the Town’s goals of maintaining its rural character and agricultural resources with a minimum of disturbance to neighboring landowners. All excavations subject to this Zoning Law shall comply with the following:</w:t>
      </w:r>
    </w:p>
    <w:p w14:paraId="706F2EF5" w14:textId="6A7CBDA4" w:rsidR="00C6623E" w:rsidRDefault="00F67D10" w:rsidP="003D35E5">
      <w:pPr>
        <w:pStyle w:val="L-1"/>
        <w:numPr>
          <w:ilvl w:val="0"/>
          <w:numId w:val="344"/>
        </w:numPr>
      </w:pPr>
      <w:r w:rsidRPr="00E43715">
        <w:rPr>
          <w:rStyle w:val="None"/>
          <w:b/>
          <w:bCs/>
        </w:rPr>
        <w:t>Applicability.</w:t>
      </w:r>
      <w:r w:rsidR="00AE25D9" w:rsidRPr="00E43715">
        <w:rPr>
          <w:rStyle w:val="None"/>
          <w:b/>
          <w:bCs/>
        </w:rPr>
        <w:t xml:space="preserve"> </w:t>
      </w:r>
      <w:r>
        <w:t>Excavation activities may be permitted, subject to the approval of an application for a Special Use Permit from the Planning Board. Excavations requiring a Mined Land Reclamation Permit from the State of New York are prohibited in all Zoning districts.</w:t>
      </w:r>
    </w:p>
    <w:p w14:paraId="089B0CF8" w14:textId="7771677C" w:rsidR="00C6623E" w:rsidRDefault="00F67D10" w:rsidP="00AE25D9">
      <w:pPr>
        <w:pStyle w:val="ListParagraph"/>
      </w:pPr>
      <w:r>
        <w:t>The following activities are exempt from the need to obtain a Small-Scale Excavation Special Use Permit:</w:t>
      </w:r>
    </w:p>
    <w:p w14:paraId="3F4D2903" w14:textId="77777777" w:rsidR="00C6623E" w:rsidRDefault="00F67D10" w:rsidP="00F77595">
      <w:pPr>
        <w:pStyle w:val="L-2"/>
      </w:pPr>
      <w:r>
        <w:t>Excavation and extraction activities that affect less than twenty (20) cubic yards of material within any parcel during any twelve (12) consecutive month period; or</w:t>
      </w:r>
    </w:p>
    <w:p w14:paraId="281C20AC" w14:textId="77777777" w:rsidR="00C6623E" w:rsidRDefault="00F67D10" w:rsidP="00F77595">
      <w:pPr>
        <w:pStyle w:val="L-2"/>
      </w:pPr>
      <w:r>
        <w:t>Grading or stripping that affects less than ten thousand (10,000) square feet of ground surface within any parcel during any twelve (12) consecutive month period; or</w:t>
      </w:r>
    </w:p>
    <w:p w14:paraId="52F02058" w14:textId="77777777" w:rsidR="00C6623E" w:rsidRDefault="00F67D10" w:rsidP="00F77595">
      <w:pPr>
        <w:pStyle w:val="L-2"/>
      </w:pPr>
      <w:r>
        <w:t>Agricultural activities, pursuant to generally acceptable agricultural practices, as defined by the New York State Department of Agriculture and Markets for farms; or</w:t>
      </w:r>
    </w:p>
    <w:p w14:paraId="1914655F" w14:textId="77777777" w:rsidR="00C6623E" w:rsidRDefault="00F67D10" w:rsidP="00F77595">
      <w:pPr>
        <w:pStyle w:val="L-2"/>
      </w:pPr>
      <w:r>
        <w:t>The excavation or grading of any area necessary to prepare a site for construction where the excavation takes place within the project site, does not involve the sale or exchange of mineral resources to off-site locations and is clearly an integral and incidental part of the project’s on-site land disturbance activities including but not limited to grading, drainage, foundation excavation, and road construction and where the excavation is in accordance with either:</w:t>
      </w:r>
    </w:p>
    <w:p w14:paraId="3E81AC61" w14:textId="77777777" w:rsidR="00C6623E" w:rsidRDefault="00F67D10" w:rsidP="003D35E5">
      <w:pPr>
        <w:pStyle w:val="L-3"/>
        <w:numPr>
          <w:ilvl w:val="0"/>
          <w:numId w:val="345"/>
        </w:numPr>
      </w:pPr>
      <w:r>
        <w:t xml:space="preserve">An </w:t>
      </w:r>
      <w:r w:rsidRPr="004A7A90">
        <w:t>approved</w:t>
      </w:r>
      <w:r>
        <w:t xml:space="preserve"> Building Permit, or</w:t>
      </w:r>
    </w:p>
    <w:p w14:paraId="0FBEC7EE" w14:textId="77777777" w:rsidR="00C6623E" w:rsidRDefault="00F67D10" w:rsidP="003D35E5">
      <w:pPr>
        <w:pStyle w:val="L-3"/>
        <w:numPr>
          <w:ilvl w:val="0"/>
          <w:numId w:val="345"/>
        </w:numPr>
      </w:pPr>
      <w:r>
        <w:t>An approved Subdivision Plat that has been filed with the County Clerk in accordance with the Town of Taghkanic Subdivision Regulations; or</w:t>
      </w:r>
    </w:p>
    <w:p w14:paraId="25089BE7" w14:textId="77777777" w:rsidR="00C6623E" w:rsidRDefault="00F67D10" w:rsidP="003D35E5">
      <w:pPr>
        <w:pStyle w:val="L-3"/>
        <w:numPr>
          <w:ilvl w:val="0"/>
          <w:numId w:val="345"/>
        </w:numPr>
      </w:pPr>
      <w:r>
        <w:t>Customary gardening and landscaping activities on a parcel including maintenance of such gardening and landscaping; or</w:t>
      </w:r>
    </w:p>
    <w:p w14:paraId="158E6857" w14:textId="77777777" w:rsidR="00C6623E" w:rsidRDefault="00F67D10" w:rsidP="003D35E5">
      <w:pPr>
        <w:pStyle w:val="L-3"/>
        <w:numPr>
          <w:ilvl w:val="0"/>
          <w:numId w:val="345"/>
        </w:numPr>
      </w:pPr>
      <w:r>
        <w:t>Underground utility installation.</w:t>
      </w:r>
    </w:p>
    <w:p w14:paraId="13458502" w14:textId="77777777" w:rsidR="00C6623E" w:rsidRDefault="00F67D10" w:rsidP="00E43715">
      <w:pPr>
        <w:pStyle w:val="L-1"/>
      </w:pPr>
      <w:r>
        <w:rPr>
          <w:rStyle w:val="None"/>
          <w:b/>
          <w:bCs/>
        </w:rPr>
        <w:t xml:space="preserve">Additional Special Use Permit Application Materials. </w:t>
      </w:r>
      <w:r>
        <w:t>In addition to the materials required by Sections 80 and 90 of this Zoning Law, the following materials shall be submitted to and approved by the Planning Board as a condition to the issuance of a Special Use Permit for excavation activities:</w:t>
      </w:r>
    </w:p>
    <w:p w14:paraId="6D0C686D" w14:textId="77777777" w:rsidR="00C6623E" w:rsidRDefault="00F67D10" w:rsidP="003D35E5">
      <w:pPr>
        <w:pStyle w:val="L-3"/>
        <w:numPr>
          <w:ilvl w:val="0"/>
          <w:numId w:val="346"/>
        </w:numPr>
      </w:pPr>
      <w:r>
        <w:t>A soil erosion and sediment control plan that prevents sedimentation of surface and ground waters and which is in compliance to the greatest extent practicable with “New York Standards and Specifications for Erosion Control” and with Section 60.O. of this Zoning Law.</w:t>
      </w:r>
    </w:p>
    <w:p w14:paraId="100F217A" w14:textId="77777777" w:rsidR="00C6623E" w:rsidRDefault="00F67D10" w:rsidP="003D35E5">
      <w:pPr>
        <w:pStyle w:val="L-3"/>
        <w:numPr>
          <w:ilvl w:val="0"/>
          <w:numId w:val="346"/>
        </w:numPr>
      </w:pPr>
      <w:r>
        <w:t>A written recommendation from the Highway Superintendent. The recommendation shall include any</w:t>
      </w:r>
      <w:r>
        <w:rPr>
          <w:rStyle w:val="None"/>
        </w:rPr>
        <w:t xml:space="preserve"> </w:t>
      </w:r>
      <w:r>
        <w:t>special conditions which</w:t>
      </w:r>
      <w:r>
        <w:rPr>
          <w:rStyle w:val="None"/>
        </w:rPr>
        <w:t xml:space="preserve"> </w:t>
      </w:r>
      <w:r>
        <w:t xml:space="preserve">prevent damage to Town roadways from truck traffic associated with the excavation activities. Restrictions may include but are not limited to restricting truck traffic routes and posting of a performance bond </w:t>
      </w:r>
      <w:r>
        <w:lastRenderedPageBreak/>
        <w:t>for damage to Town roads. Failure of the Highway Superintendent to render a written recommendation within thirty (30) days after receipt by the Highway Superintendent of the Special Use Permit Application shall be construed as “no comment” on an application.</w:t>
      </w:r>
    </w:p>
    <w:p w14:paraId="2F83ECCF" w14:textId="77777777" w:rsidR="00C6623E" w:rsidRDefault="00F67D10" w:rsidP="004A7A90">
      <w:pPr>
        <w:pStyle w:val="L-3"/>
      </w:pPr>
      <w:r>
        <w:t>A Wetland Delineation, if a Wetland is present</w:t>
      </w:r>
      <w:r>
        <w:rPr>
          <w:rStyle w:val="None"/>
          <w:b/>
          <w:bCs/>
        </w:rPr>
        <w:t xml:space="preserve"> </w:t>
      </w:r>
      <w:r>
        <w:t>on the parcel or property where the excavation activity is proposed. The boundary of a watercourse or water body shall be the mean high water mark. In determining the boundary of wetlands, water bodies or watercourses on adjoining properties that are not under the control of the applicant, where no professional field delineation exists, property maps in common use may be relied upon. Such maps include the New York State Department of Environmental Conservation’s Freshwater Wetland maps on file with the Town, the United States Fish and Wildlife Service’s National Wetlands Inventory</w:t>
      </w:r>
      <w:r>
        <w:rPr>
          <w:rStyle w:val="FootnoteReference"/>
          <w:rFonts w:eastAsia="Goudy Old Style" w:cs="Goudy Old Style"/>
        </w:rPr>
        <w:footnoteReference w:id="1"/>
      </w:r>
      <w:r>
        <w:t>, and the New York State Department of Environmental Conservation Resource Mapper.</w:t>
      </w:r>
      <w:r>
        <w:rPr>
          <w:rStyle w:val="FootnoteReference"/>
          <w:rFonts w:eastAsia="Goudy Old Style" w:cs="Goudy Old Style"/>
        </w:rPr>
        <w:footnoteReference w:id="2"/>
      </w:r>
    </w:p>
    <w:p w14:paraId="73209078" w14:textId="77777777" w:rsidR="00C6623E" w:rsidRDefault="00F67D10" w:rsidP="004A7A90">
      <w:pPr>
        <w:pStyle w:val="L-3"/>
      </w:pPr>
      <w:r>
        <w:t>A Remediation Plan</w:t>
      </w:r>
      <w:r>
        <w:rPr>
          <w:rStyle w:val="None"/>
        </w:rPr>
        <w:t xml:space="preserve"> </w:t>
      </w:r>
      <w:r>
        <w:t>which describes proposals for the conduct of the applicant’s activities and which</w:t>
      </w:r>
      <w:r>
        <w:rPr>
          <w:rStyle w:val="None"/>
        </w:rPr>
        <w:t xml:space="preserve"> </w:t>
      </w:r>
      <w:r>
        <w:t>incorporates all special conditions approved in conjunction with the Special Use Permit to be issued by the Planning Board.</w:t>
      </w:r>
    </w:p>
    <w:p w14:paraId="4353528A" w14:textId="77777777" w:rsidR="00C6623E" w:rsidRDefault="00F67D10" w:rsidP="00E43715">
      <w:pPr>
        <w:pStyle w:val="L-1"/>
      </w:pPr>
      <w:r>
        <w:rPr>
          <w:rStyle w:val="None"/>
          <w:b/>
          <w:bCs/>
        </w:rPr>
        <w:t xml:space="preserve">Special Use Permit Standards. </w:t>
      </w:r>
      <w:r>
        <w:t>Those activities included within the definition of the term “Excavation”, are subject to issuance of a Special Use Permit by the Planning Board</w:t>
      </w:r>
      <w:r>
        <w:rPr>
          <w:rStyle w:val="None"/>
          <w:b/>
          <w:bCs/>
        </w:rPr>
        <w:t xml:space="preserve"> </w:t>
      </w:r>
      <w:r>
        <w:t>and the following prescribed standards, in addition to the General Provisions, Standards and Requirements set forth in this Town of Taghkanic Zoning Law:</w:t>
      </w:r>
    </w:p>
    <w:p w14:paraId="6E925737" w14:textId="77777777" w:rsidR="00C6623E" w:rsidRDefault="00F67D10" w:rsidP="006266F7">
      <w:pPr>
        <w:pStyle w:val="L-2"/>
      </w:pPr>
      <w:r>
        <w:rPr>
          <w:rStyle w:val="None"/>
          <w:b/>
          <w:bCs/>
        </w:rPr>
        <w:t xml:space="preserve">Location. </w:t>
      </w:r>
      <w:r>
        <w:t>Excavation activities may be permitted by Special Use Permit in the R7, R3, and R2 Districts. Excavation is prohibited in the MU District</w:t>
      </w:r>
      <w:r>
        <w:rPr>
          <w:rStyle w:val="None"/>
          <w:b/>
          <w:bCs/>
        </w:rPr>
        <w:t>.</w:t>
      </w:r>
    </w:p>
    <w:p w14:paraId="7F28C613" w14:textId="77777777" w:rsidR="00C6623E" w:rsidRDefault="00F67D10" w:rsidP="006266F7">
      <w:pPr>
        <w:pStyle w:val="L-2"/>
      </w:pPr>
      <w:r>
        <w:rPr>
          <w:rStyle w:val="None"/>
          <w:b/>
          <w:bCs/>
        </w:rPr>
        <w:t>Prohibited</w:t>
      </w:r>
      <w:r>
        <w:t xml:space="preserve"> </w:t>
      </w:r>
      <w:r>
        <w:rPr>
          <w:rStyle w:val="None"/>
          <w:b/>
          <w:bCs/>
        </w:rPr>
        <w:t>Activities:</w:t>
      </w:r>
    </w:p>
    <w:p w14:paraId="5A43B2B9" w14:textId="77777777" w:rsidR="00C6623E" w:rsidRDefault="00F67D10" w:rsidP="006266F7">
      <w:pPr>
        <w:pStyle w:val="L-3"/>
        <w:numPr>
          <w:ilvl w:val="0"/>
          <w:numId w:val="405"/>
        </w:numPr>
      </w:pPr>
      <w:r>
        <w:t>No blasting or crushing shall occur as part of such excavation activity.</w:t>
      </w:r>
    </w:p>
    <w:p w14:paraId="722C4BBB" w14:textId="77777777" w:rsidR="00C6623E" w:rsidRDefault="00F67D10" w:rsidP="006266F7">
      <w:pPr>
        <w:pStyle w:val="L-3"/>
        <w:numPr>
          <w:ilvl w:val="0"/>
          <w:numId w:val="405"/>
        </w:numPr>
      </w:pPr>
      <w:r>
        <w:t>The Excavation/Mining of Hard Rock and Hard Rock Quarrying is prohibited.</w:t>
      </w:r>
    </w:p>
    <w:p w14:paraId="28622DAF" w14:textId="77777777" w:rsidR="00C6623E" w:rsidRDefault="00F67D10" w:rsidP="006266F7">
      <w:pPr>
        <w:pStyle w:val="L-2"/>
      </w:pPr>
      <w:r w:rsidRPr="008F24DC">
        <w:rPr>
          <w:rStyle w:val="None"/>
          <w:b/>
          <w:bCs/>
        </w:rPr>
        <w:t>Excavation Area</w:t>
      </w:r>
      <w:r>
        <w:t>. The Excavation activity shall be limited to a land area of less than one (1) acre during a period of twelve (12) consecutive months.</w:t>
      </w:r>
      <w:r>
        <w:rPr>
          <w:rStyle w:val="None"/>
        </w:rPr>
        <w:t xml:space="preserve"> </w:t>
      </w:r>
      <w:r>
        <w:t xml:space="preserve"> </w:t>
      </w:r>
    </w:p>
    <w:p w14:paraId="597F6A04" w14:textId="77777777" w:rsidR="00C6623E" w:rsidRDefault="00F67D10" w:rsidP="006266F7">
      <w:pPr>
        <w:pStyle w:val="L-2"/>
      </w:pPr>
      <w:r w:rsidRPr="008F24DC">
        <w:rPr>
          <w:rStyle w:val="None"/>
          <w:b/>
          <w:bCs/>
        </w:rPr>
        <w:t>Buffers.</w:t>
      </w:r>
      <w:r>
        <w:t xml:space="preserve">  In order to mitigate the visual impact and the impact to public health, safety, and the environment, the Zoning Board of Appeals may increase the following required buffer areas where it finds that a particular buffer is inappropriate. Where the Planning Board</w:t>
      </w:r>
      <w:r w:rsidRPr="008F24DC">
        <w:rPr>
          <w:rStyle w:val="None"/>
          <w:b/>
          <w:bCs/>
        </w:rPr>
        <w:t xml:space="preserve"> </w:t>
      </w:r>
      <w:r>
        <w:t>finds that the buffer area specified in Section 60-R.3.d.(1) and 60-R.3.d.(2) is inappropriate, it may decrease said buffer area by up to fifty feet (50’). When the Planning Board modifies a required buffer area it shall make a written finding explaining the necessity for such modification.</w:t>
      </w:r>
    </w:p>
    <w:p w14:paraId="0812F452" w14:textId="77777777" w:rsidR="00C6623E" w:rsidRDefault="00F67D10" w:rsidP="006266F7">
      <w:pPr>
        <w:pStyle w:val="L-3"/>
        <w:numPr>
          <w:ilvl w:val="0"/>
          <w:numId w:val="409"/>
        </w:numPr>
      </w:pPr>
      <w:r>
        <w:lastRenderedPageBreak/>
        <w:t>No excavation activity shall occur within a minimum buffer of two hundred feet (200’), measured horizontally, of the boundary of any Wetland, water body or watercourse whether or not such Wetland, water body or watercourse is located on the parcel or property where the excavation activity is proposed to occur.</w:t>
      </w:r>
    </w:p>
    <w:p w14:paraId="5A33B199" w14:textId="77777777" w:rsidR="00C6623E" w:rsidRDefault="00F67D10" w:rsidP="006266F7">
      <w:pPr>
        <w:pStyle w:val="L-3"/>
        <w:numPr>
          <w:ilvl w:val="0"/>
          <w:numId w:val="409"/>
        </w:numPr>
      </w:pPr>
      <w:r>
        <w:t>No excavation activity shall occur within a minimum buffer of two hundred feet (200’) measured horizontally between any portion of the excavation area and any</w:t>
      </w:r>
      <w:r>
        <w:rPr>
          <w:rStyle w:val="None"/>
        </w:rPr>
        <w:t xml:space="preserve"> </w:t>
      </w:r>
      <w:r>
        <w:t>activities</w:t>
      </w:r>
      <w:r>
        <w:rPr>
          <w:rStyle w:val="None"/>
        </w:rPr>
        <w:t xml:space="preserve"> </w:t>
      </w:r>
      <w:r>
        <w:t>related to the excavation</w:t>
      </w:r>
      <w:r>
        <w:rPr>
          <w:rStyle w:val="None"/>
        </w:rPr>
        <w:t xml:space="preserve"> </w:t>
      </w:r>
      <w:r>
        <w:t>and all property boundaries and public roads or public rights-of-way.</w:t>
      </w:r>
    </w:p>
    <w:p w14:paraId="0C31232F" w14:textId="77777777" w:rsidR="00C6623E" w:rsidRDefault="00F67D10" w:rsidP="006266F7">
      <w:pPr>
        <w:pStyle w:val="L-3"/>
        <w:numPr>
          <w:ilvl w:val="0"/>
          <w:numId w:val="409"/>
        </w:numPr>
      </w:pPr>
      <w:r>
        <w:t>No excavation activity shall occur within a minimum buffer area of four hundred feet (400’), measured horizontally,</w:t>
      </w:r>
      <w:r w:rsidRPr="00655157">
        <w:rPr>
          <w:rStyle w:val="None"/>
          <w:i/>
          <w:iCs/>
        </w:rPr>
        <w:t xml:space="preserve"> </w:t>
      </w:r>
      <w:r>
        <w:t>of any off-site residential and commercial buildings, schools, public parks and recreation areas, and within areas clearly visible from public roads</w:t>
      </w:r>
      <w:r>
        <w:rPr>
          <w:rStyle w:val="None"/>
        </w:rPr>
        <w:t xml:space="preserve"> </w:t>
      </w:r>
      <w:r>
        <w:t>when visual screening is not possible.</w:t>
      </w:r>
    </w:p>
    <w:p w14:paraId="541F8B6E" w14:textId="77777777" w:rsidR="00C6623E" w:rsidRDefault="00F67D10" w:rsidP="006266F7">
      <w:pPr>
        <w:pStyle w:val="L-3"/>
        <w:numPr>
          <w:ilvl w:val="0"/>
          <w:numId w:val="409"/>
        </w:numPr>
      </w:pPr>
      <w:r>
        <w:t>Site considerations shall include avoidance to the greatest extent practicable of operating areas within aquifer protection zones.</w:t>
      </w:r>
      <w:r>
        <w:rPr>
          <w:rStyle w:val="FootnoteReference"/>
          <w:rFonts w:eastAsia="Goudy Old Style" w:cs="Goudy Old Style"/>
        </w:rPr>
        <w:footnoteReference w:id="3"/>
      </w:r>
    </w:p>
    <w:p w14:paraId="5934CE21" w14:textId="77777777" w:rsidR="00C6623E" w:rsidRDefault="00F67D10" w:rsidP="006266F7">
      <w:pPr>
        <w:pStyle w:val="L-2"/>
      </w:pPr>
      <w:r>
        <w:t>Screening and Fencing.</w:t>
      </w:r>
    </w:p>
    <w:p w14:paraId="59D4B9A7" w14:textId="77777777" w:rsidR="00C6623E" w:rsidRDefault="00F67D10" w:rsidP="006266F7">
      <w:pPr>
        <w:pStyle w:val="L-3"/>
        <w:numPr>
          <w:ilvl w:val="0"/>
          <w:numId w:val="410"/>
        </w:numPr>
      </w:pPr>
      <w:r>
        <w:t>Visual screening including berms, plantings and fencing shall be provided within the buffer area when sufficient natural vegetation and topography is not present to provide a visual barrier to the excavation activity.</w:t>
      </w:r>
    </w:p>
    <w:p w14:paraId="50E32A90" w14:textId="77777777" w:rsidR="00C6623E" w:rsidRDefault="00F67D10" w:rsidP="006266F7">
      <w:pPr>
        <w:pStyle w:val="L-3"/>
        <w:numPr>
          <w:ilvl w:val="0"/>
          <w:numId w:val="410"/>
        </w:numPr>
      </w:pPr>
      <w:r>
        <w:t>Protective fencing shall be required to prevent access and protect public health and safety.</w:t>
      </w:r>
    </w:p>
    <w:p w14:paraId="4454401E" w14:textId="69DA9A71" w:rsidR="00C6623E" w:rsidRDefault="00F67D10" w:rsidP="006266F7">
      <w:pPr>
        <w:pStyle w:val="L-2"/>
      </w:pPr>
      <w:r w:rsidRPr="006266F7">
        <w:rPr>
          <w:b/>
          <w:bCs/>
        </w:rPr>
        <w:t>Remediation</w:t>
      </w:r>
      <w:r>
        <w:t>.</w:t>
      </w:r>
      <w:r w:rsidR="00E35A1C">
        <w:t xml:space="preserve"> </w:t>
      </w:r>
      <w:r>
        <w:t>The Remediation Plan shall address the restoration of each one-acre excavation area. Such Remediation Plan shall include restoring the topsoil and vegetative cover and re-use of the area. The applicant shall furnish financial security to ensure performance of restoration in accordance with the approved Remediation Plan. The goal of the restoration shall be to ensure that the land impacted by the excavation activity is properly restored and available for productive use. Restoration shall be required prior to commencement of any additional excavation on the parcel under the existing Special Use Permit or any new Excavation Special Use Permit.</w:t>
      </w:r>
    </w:p>
    <w:p w14:paraId="1BFDC712" w14:textId="29286C0C" w:rsidR="00C6623E" w:rsidRDefault="00F67D10" w:rsidP="006266F7">
      <w:pPr>
        <w:pStyle w:val="L-2"/>
      </w:pPr>
      <w:r w:rsidRPr="006266F7">
        <w:rPr>
          <w:b/>
          <w:bCs/>
        </w:rPr>
        <w:t>Permit Term.</w:t>
      </w:r>
      <w:r w:rsidR="00E35A1C">
        <w:t xml:space="preserve"> </w:t>
      </w:r>
      <w:r>
        <w:t>The Planning Board may require in its resolution of approval that an Excavation Special Use Permit be renewed periodically, but in no case shall an Excavation Special Use Permit be valid for more than five (5) years from the date such Permit is issued by the Planning Board.</w:t>
      </w:r>
    </w:p>
    <w:p w14:paraId="076BBE56" w14:textId="50073E97" w:rsidR="00C6623E" w:rsidRDefault="00F67D10" w:rsidP="006266F7">
      <w:pPr>
        <w:pStyle w:val="L-2"/>
      </w:pPr>
      <w:r w:rsidRPr="006266F7">
        <w:rPr>
          <w:b/>
          <w:bCs/>
        </w:rPr>
        <w:t>Performance Standards.</w:t>
      </w:r>
      <w:r w:rsidR="00E35A1C">
        <w:t xml:space="preserve"> </w:t>
      </w:r>
      <w:r>
        <w:t>The Planning Board shall establish reasonable conditions to</w:t>
      </w:r>
      <w:r>
        <w:rPr>
          <w:rStyle w:val="None"/>
        </w:rPr>
        <w:t xml:space="preserve"> </w:t>
      </w:r>
      <w:r>
        <w:t>be attached to the Special Use Permit with respect to the following:</w:t>
      </w:r>
    </w:p>
    <w:p w14:paraId="4B71A269" w14:textId="77777777" w:rsidR="00C6623E" w:rsidRDefault="00F67D10" w:rsidP="006266F7">
      <w:pPr>
        <w:pStyle w:val="L-3"/>
        <w:numPr>
          <w:ilvl w:val="0"/>
          <w:numId w:val="411"/>
        </w:numPr>
      </w:pPr>
      <w:r>
        <w:lastRenderedPageBreak/>
        <w:t>Hours of Operation: The use shall not be in operation during hours which will interfere with the quiet enjoyment of the property of neighboring residents and businesses.</w:t>
      </w:r>
    </w:p>
    <w:p w14:paraId="617086AF" w14:textId="77777777" w:rsidR="00C6623E" w:rsidRDefault="00F67D10" w:rsidP="006266F7">
      <w:pPr>
        <w:pStyle w:val="L-3"/>
        <w:numPr>
          <w:ilvl w:val="0"/>
          <w:numId w:val="411"/>
        </w:numPr>
      </w:pPr>
      <w:r>
        <w:t>Smoke and particulate matter: The use shall be so operated as to control the emission of smoke and particulate matter to the degree that it does not present a public nuisance and is not detrimental to the public health, safety, comfort or general welfare of the public.</w:t>
      </w:r>
    </w:p>
    <w:p w14:paraId="34EBE109" w14:textId="77777777" w:rsidR="00C6623E" w:rsidRDefault="00F67D10" w:rsidP="006266F7">
      <w:pPr>
        <w:pStyle w:val="L-3"/>
        <w:numPr>
          <w:ilvl w:val="0"/>
          <w:numId w:val="411"/>
        </w:numPr>
      </w:pPr>
      <w:r>
        <w:t>Odors: The use shall be so operated as to prevent the emission of odorous matter of such quantity as to be readily detectable at any point beyond the lot line of the site on which such use is located.</w:t>
      </w:r>
    </w:p>
    <w:p w14:paraId="5824DA9A" w14:textId="77777777" w:rsidR="00C6623E" w:rsidRDefault="00F67D10" w:rsidP="006266F7">
      <w:pPr>
        <w:pStyle w:val="L-3"/>
        <w:numPr>
          <w:ilvl w:val="0"/>
          <w:numId w:val="411"/>
        </w:numPr>
      </w:pPr>
      <w:r>
        <w:t>Vibration: The use shall not create vibrations that are perceptible beyond the lot line of the site on which the use is located.</w:t>
      </w:r>
    </w:p>
    <w:p w14:paraId="18E338F7" w14:textId="77777777" w:rsidR="00C6623E" w:rsidRPr="008F24DC" w:rsidRDefault="00F67D10" w:rsidP="006266F7">
      <w:pPr>
        <w:pStyle w:val="L-3"/>
        <w:numPr>
          <w:ilvl w:val="0"/>
          <w:numId w:val="411"/>
        </w:numPr>
      </w:pPr>
      <w:r w:rsidRPr="008F24DC">
        <w:t>Glare or heat: The use shall not produce intense heat or direct light transmission detectable at the lot line of the site on which the use is located.</w:t>
      </w:r>
    </w:p>
    <w:p w14:paraId="611E9ED0" w14:textId="77777777" w:rsidR="008D5FCE" w:rsidRPr="006266F7" w:rsidRDefault="00F67D10" w:rsidP="00E43715">
      <w:pPr>
        <w:pStyle w:val="L-1"/>
        <w:rPr>
          <w:rStyle w:val="None"/>
        </w:rPr>
      </w:pPr>
      <w:r w:rsidRPr="00E35A1C">
        <w:rPr>
          <w:rStyle w:val="None"/>
          <w:b/>
          <w:bCs/>
        </w:rPr>
        <w:t>Enforcement.</w:t>
      </w:r>
      <w:r w:rsidR="00E35A1C" w:rsidRPr="00E35A1C">
        <w:rPr>
          <w:rStyle w:val="None"/>
          <w:b/>
          <w:bCs/>
        </w:rPr>
        <w:t xml:space="preserve"> </w:t>
      </w:r>
    </w:p>
    <w:p w14:paraId="6F01E1F3" w14:textId="657F564C" w:rsidR="00C6623E" w:rsidRDefault="00F67D10" w:rsidP="006266F7">
      <w:pPr>
        <w:pStyle w:val="L-2"/>
      </w:pPr>
      <w:r>
        <w:t>If the Code Enforcement Officer finds a violation of the Special Use Permit, he or she shall send written notification of the violation to the permittee in accordance with Section 100-O. of this Zoning Law, and may issue a Stop Work Order, temporarily suspending the permit.</w:t>
      </w:r>
    </w:p>
    <w:p w14:paraId="364626A8" w14:textId="0BE0CEEB" w:rsidR="00C6623E" w:rsidRDefault="00F67D10" w:rsidP="006266F7">
      <w:pPr>
        <w:pStyle w:val="L-2"/>
      </w:pPr>
      <w:r w:rsidRPr="00E6414B">
        <w:t>An Excavation Special Use Permit may be revoked by the Code Enforcement Officer after</w:t>
      </w:r>
      <w:r w:rsidRPr="006266F7">
        <w:t xml:space="preserve"> legal review </w:t>
      </w:r>
      <w:r w:rsidRPr="00E6414B">
        <w:t>if it is</w:t>
      </w:r>
      <w:r w:rsidRPr="006266F7">
        <w:t xml:space="preserve"> </w:t>
      </w:r>
      <w:r w:rsidRPr="00E6414B">
        <w:t>determined that there has been a substantial failure to comply with any of the terms, conditions, limitations and requirements imposed by the Special Use Permit. In such cases, a period of twenty</w:t>
      </w:r>
      <w:r>
        <w:t xml:space="preserve"> (20) calendar days shall be granted to the permittee for an opportunity to bring the project into full compliance prior to revocation of the Special Use Permit.</w:t>
      </w:r>
    </w:p>
    <w:p w14:paraId="10D832D0" w14:textId="77777777" w:rsidR="006E2DF0" w:rsidRPr="006266F7" w:rsidRDefault="00F67D10" w:rsidP="00E43715">
      <w:pPr>
        <w:pStyle w:val="L-1"/>
        <w:rPr>
          <w:rStyle w:val="None"/>
        </w:rPr>
      </w:pPr>
      <w:r w:rsidRPr="00E35A1C">
        <w:rPr>
          <w:rStyle w:val="None"/>
          <w:b/>
          <w:bCs/>
        </w:rPr>
        <w:t>General Provisions.</w:t>
      </w:r>
      <w:r w:rsidR="00E35A1C" w:rsidRPr="00E35A1C">
        <w:rPr>
          <w:rStyle w:val="None"/>
          <w:b/>
          <w:bCs/>
        </w:rPr>
        <w:t xml:space="preserve"> </w:t>
      </w:r>
    </w:p>
    <w:p w14:paraId="5E7DA6C5" w14:textId="7BDE0E51" w:rsidR="00C6623E" w:rsidRDefault="00F67D10" w:rsidP="006266F7">
      <w:pPr>
        <w:pStyle w:val="L-2"/>
      </w:pPr>
      <w:r>
        <w:t>An Excavation Special Use Permit shall be deemed to authorize only the particular use or uses expressly specified in the Permit, and shall expire if the Special Use Permit activity is not commenced and diligently pursued within six (6) calendar months of the date of issuance of the Special Use Permit. Upon prior written request to the Planning Board, the time period for initiation of the Special Use Permit may be extended for a maximum period of one (1) calendar year from its otherwise specified Excavation activity termination date. The Planning Board</w:t>
      </w:r>
      <w:r w:rsidRPr="00E35A1C">
        <w:rPr>
          <w:rStyle w:val="None"/>
          <w:b/>
          <w:bCs/>
        </w:rPr>
        <w:t xml:space="preserve"> </w:t>
      </w:r>
      <w:r>
        <w:t>shall hold a public hearing prior to granting any extensions.</w:t>
      </w:r>
    </w:p>
    <w:p w14:paraId="1573C60F" w14:textId="77777777" w:rsidR="00C6623E" w:rsidRDefault="00F67D10" w:rsidP="006266F7">
      <w:pPr>
        <w:pStyle w:val="L-2"/>
      </w:pPr>
      <w:r>
        <w:t>The terms and conditions of any Excavation Special Use Permit may be amended in the same manner as required for issuance of a Special Use Permit, following the criteria and procedures of this Section.</w:t>
      </w:r>
    </w:p>
    <w:p w14:paraId="1581F5E8" w14:textId="588B4899" w:rsidR="00C6623E" w:rsidRDefault="00F67D10" w:rsidP="006266F7">
      <w:pPr>
        <w:pStyle w:val="L-2"/>
        <w:sectPr w:rsidR="00C6623E">
          <w:headerReference w:type="default" r:id="rId59"/>
          <w:footerReference w:type="default" r:id="rId60"/>
          <w:headerReference w:type="first" r:id="rId61"/>
          <w:footerReference w:type="first" r:id="rId62"/>
          <w:pgSz w:w="12240" w:h="15840"/>
          <w:pgMar w:top="1440" w:right="1440" w:bottom="1368" w:left="1440" w:header="576" w:footer="720" w:gutter="0"/>
          <w:cols w:space="720"/>
          <w:titlePg/>
        </w:sectPr>
      </w:pPr>
      <w:r>
        <w:t>All other applicable provisions of Federal, State, County and Local Laws, regulations and rules shall apply.</w:t>
      </w:r>
      <w:r>
        <w:rPr>
          <w:rStyle w:val="None"/>
        </w:rPr>
        <w:t xml:space="preserve"> </w:t>
      </w:r>
      <w:r>
        <w:t xml:space="preserve"> </w:t>
      </w:r>
      <w:bookmarkStart w:id="169" w:name="_Section_70_-"/>
    </w:p>
    <w:p w14:paraId="35C3918F" w14:textId="1F9616CE" w:rsidR="00C6623E" w:rsidRPr="00FD5869" w:rsidRDefault="00F67D10">
      <w:pPr>
        <w:pStyle w:val="Heading1"/>
      </w:pPr>
      <w:bookmarkStart w:id="170" w:name="_Toc213074275"/>
      <w:bookmarkStart w:id="171" w:name="_Toc212992799"/>
      <w:bookmarkStart w:id="172" w:name="_Toc219549417"/>
      <w:bookmarkStart w:id="173" w:name="Article70.NonConformingBuildi"/>
      <w:bookmarkEnd w:id="169"/>
      <w:r w:rsidRPr="00FD5869">
        <w:lastRenderedPageBreak/>
        <w:t>Section 70 - Non-Conforming Buildings, Uses &amp; Lots</w:t>
      </w:r>
      <w:bookmarkEnd w:id="170"/>
      <w:bookmarkEnd w:id="171"/>
      <w:bookmarkEnd w:id="172"/>
    </w:p>
    <w:p w14:paraId="2AB3F158" w14:textId="77777777" w:rsidR="00C6623E" w:rsidRDefault="00F67D10" w:rsidP="00BA6498">
      <w:pPr>
        <w:pStyle w:val="NoSpacing"/>
      </w:pPr>
      <w:hyperlink w:anchor="A.ContinuationOfNonConform" w:history="1">
        <w:bookmarkEnd w:id="173"/>
        <w:r>
          <w:rPr>
            <w:rStyle w:val="Hyperlink1"/>
            <w:color w:val="auto"/>
            <w:u w:val="none"/>
          </w:rPr>
          <w:t>Continuation of Non-Conforming Buildings, Uses &amp; Lots</w:t>
        </w:r>
      </w:hyperlink>
    </w:p>
    <w:p w14:paraId="543E8101" w14:textId="77777777" w:rsidR="00C6623E" w:rsidRDefault="00F67D10" w:rsidP="00BA6498">
      <w:pPr>
        <w:pStyle w:val="NoSpacing"/>
      </w:pPr>
      <w:r>
        <w:t>Increase in Volume of Use</w:t>
      </w:r>
    </w:p>
    <w:p w14:paraId="7CE7DA80" w14:textId="77777777" w:rsidR="00C6623E" w:rsidRDefault="00F67D10" w:rsidP="00BA6498">
      <w:pPr>
        <w:pStyle w:val="NoSpacing"/>
      </w:pPr>
      <w:hyperlink w:anchor="B.RepairOrAlterationOfNon" w:history="1">
        <w:r>
          <w:rPr>
            <w:rStyle w:val="Hyperlink1"/>
            <w:color w:val="auto"/>
            <w:u w:val="none"/>
          </w:rPr>
          <w:t>Repair and Maintenance of Non-Conforming Buildings</w:t>
        </w:r>
      </w:hyperlink>
    </w:p>
    <w:p w14:paraId="65B66A37" w14:textId="77777777" w:rsidR="00C6623E" w:rsidRDefault="00F67D10" w:rsidP="00BA6498">
      <w:pPr>
        <w:pStyle w:val="NoSpacing"/>
      </w:pPr>
      <w:hyperlink w:anchor="C.RestorationAfterDamage" w:history="1">
        <w:r>
          <w:rPr>
            <w:rStyle w:val="Hyperlink1"/>
            <w:color w:val="auto"/>
            <w:u w:val="none"/>
          </w:rPr>
          <w:t>Restoration After Damage</w:t>
        </w:r>
      </w:hyperlink>
    </w:p>
    <w:p w14:paraId="2215BACA" w14:textId="77777777" w:rsidR="00C6623E" w:rsidRDefault="00F67D10" w:rsidP="00BA6498">
      <w:pPr>
        <w:pStyle w:val="NoSpacing"/>
      </w:pPr>
      <w:hyperlink w:anchor="D.TerminationOfCertainUses" w:history="1">
        <w:r>
          <w:rPr>
            <w:rStyle w:val="Hyperlink1"/>
            <w:color w:val="auto"/>
            <w:u w:val="none"/>
          </w:rPr>
          <w:t>Termination of Certain Uses and/or Structures</w:t>
        </w:r>
      </w:hyperlink>
    </w:p>
    <w:p w14:paraId="36ABA60F" w14:textId="77777777" w:rsidR="00C6623E" w:rsidRDefault="00F67D10" w:rsidP="00BA6498">
      <w:pPr>
        <w:pStyle w:val="NoSpacing"/>
      </w:pPr>
      <w:hyperlink w:anchor="E.CompletionOfOnGoingCons" w:history="1">
        <w:r>
          <w:rPr>
            <w:rStyle w:val="Hyperlink1"/>
            <w:color w:val="auto"/>
            <w:u w:val="none"/>
          </w:rPr>
          <w:t>Completion of On-going Construction</w:t>
        </w:r>
      </w:hyperlink>
    </w:p>
    <w:p w14:paraId="720E5CA5" w14:textId="77777777" w:rsidR="00C6623E" w:rsidRDefault="00F67D10" w:rsidP="00BA6498">
      <w:pPr>
        <w:pStyle w:val="NoSpacing"/>
      </w:pPr>
      <w:hyperlink w:anchor="G.ExistingUndersizedLots" w:history="1">
        <w:r>
          <w:rPr>
            <w:rStyle w:val="Hyperlink1"/>
            <w:color w:val="auto"/>
            <w:u w:val="none"/>
          </w:rPr>
          <w:t>Existing Undersized Lots</w:t>
        </w:r>
      </w:hyperlink>
    </w:p>
    <w:p w14:paraId="2C0525EC" w14:textId="77777777" w:rsidR="00C6623E" w:rsidRDefault="00F67D10" w:rsidP="00BA6498">
      <w:pPr>
        <w:pStyle w:val="NoSpacing"/>
      </w:pPr>
      <w:hyperlink w:anchor="HReductionInLotArea" w:history="1">
        <w:r>
          <w:rPr>
            <w:rStyle w:val="Hyperlink1"/>
            <w:color w:val="auto"/>
            <w:u w:val="none"/>
          </w:rPr>
          <w:t>Reduction in Lot Area</w:t>
        </w:r>
      </w:hyperlink>
    </w:p>
    <w:p w14:paraId="5C8C8B80" w14:textId="77777777" w:rsidR="00C6623E" w:rsidRDefault="00F67D10" w:rsidP="00BA6498">
      <w:pPr>
        <w:pStyle w:val="NoSpacing"/>
      </w:pPr>
      <w:hyperlink w:anchor="IExemptionOfLotsShownOn" w:history="1">
        <w:r>
          <w:rPr>
            <w:rStyle w:val="Hyperlink1"/>
            <w:color w:val="auto"/>
            <w:u w:val="none"/>
          </w:rPr>
          <w:t>Exemption of Lots Shown on Approved Subdivision Plats</w:t>
        </w:r>
      </w:hyperlink>
    </w:p>
    <w:p w14:paraId="16D09341" w14:textId="77777777" w:rsidR="00C6623E" w:rsidRDefault="00F67D10" w:rsidP="00BA6498">
      <w:pPr>
        <w:pStyle w:val="NoSpacing"/>
      </w:pPr>
      <w:hyperlink w:anchor="Jh.ComplianceWithEnvironme" w:history="1">
        <w:r>
          <w:rPr>
            <w:rStyle w:val="Hyperlink1"/>
            <w:color w:val="auto"/>
            <w:u w:val="none"/>
          </w:rPr>
          <w:t>Compliance with Environmental Performance Standards</w:t>
        </w:r>
      </w:hyperlink>
    </w:p>
    <w:p w14:paraId="5AADF1B7" w14:textId="77777777" w:rsidR="00C6623E" w:rsidRDefault="00F67D10" w:rsidP="00BA6498">
      <w:pPr>
        <w:pStyle w:val="NoSpacing"/>
      </w:pPr>
      <w:hyperlink w:anchor="Ki.ApplicationForSpecialUs" w:history="1">
        <w:r>
          <w:rPr>
            <w:rStyle w:val="Hyperlink1"/>
            <w:color w:val="auto"/>
            <w:u w:val="none"/>
          </w:rPr>
          <w:t>Application for Special Use Permit or Site Plan Review</w:t>
        </w:r>
      </w:hyperlink>
    </w:p>
    <w:p w14:paraId="5E1ECFCC" w14:textId="77777777" w:rsidR="00C6623E" w:rsidRPr="001E2FB5" w:rsidRDefault="00F67D10" w:rsidP="001E2FB5">
      <w:r w:rsidRPr="001E2FB5">
        <w:t>The following provisions shall apply to all buildings, structures and uses legally existing on the effective day of this Zoning Law which do not conform to the requirements set forth herein. The following provisions shall also apply to all buildings and uses that may become non-conforming or non-complying by reason of any subsequent amendment to this Zoning Law and the Zoning District Map which is a part thereof, and to all complying buildings housing non-conforming uses.</w:t>
      </w:r>
    </w:p>
    <w:p w14:paraId="034C9166" w14:textId="77777777" w:rsidR="00C6623E" w:rsidRDefault="00F67D10" w:rsidP="001A6C5C">
      <w:pPr>
        <w:pStyle w:val="Heading2"/>
      </w:pPr>
      <w:bookmarkStart w:id="174" w:name="A.ContinuationOfNonConform"/>
      <w:bookmarkStart w:id="175" w:name="_Toc219549418"/>
      <w:r>
        <w:t>70-A.</w:t>
      </w:r>
      <w:r>
        <w:tab/>
        <w:t>Continuation of Non-Conforming Buildings, Uses &amp; Lots</w:t>
      </w:r>
      <w:bookmarkEnd w:id="174"/>
      <w:bookmarkEnd w:id="175"/>
    </w:p>
    <w:p w14:paraId="2B72B2AC" w14:textId="726CED05" w:rsidR="00C6623E" w:rsidRPr="001E2FB5" w:rsidRDefault="00F67D10" w:rsidP="001E2FB5">
      <w:r w:rsidRPr="001E2FB5">
        <w:t>Except for existing undersized lots regulated by Section 70-G. herein, any lawful non-conforming building or structure, non-conforming use of any non-conforming building or structure, non-conforming use of conforming building or structure, or non-conforming use of land in existence on the effective date of this Zoning Law, may be continued indefinitely if maintained in accordance with all applicable codes, regulations and other requirements, in accordance with the following:</w:t>
      </w:r>
    </w:p>
    <w:p w14:paraId="6A3D484D" w14:textId="77777777" w:rsidR="00C6623E" w:rsidRDefault="00F67D10" w:rsidP="003D35E5">
      <w:pPr>
        <w:pStyle w:val="L-1"/>
        <w:numPr>
          <w:ilvl w:val="0"/>
          <w:numId w:val="347"/>
        </w:numPr>
      </w:pPr>
      <w:r w:rsidRPr="00E43715">
        <w:rPr>
          <w:rStyle w:val="None"/>
          <w:rFonts w:ascii="Helvetica" w:hAnsi="Helvetica"/>
        </w:rPr>
        <w:t>Such buildings, uses and lots may be maintained, repaired or restored as specifically provided in this Section.  Any enlargement, expansion, extension, or alteration of non-conforming buildings or uses shall be prohibited. Any use permitted in a conforming building in the District is permitted in any portion of a non-conforming building or structure, if such building or structure existed prior to the effective date of this Zoning Law.</w:t>
      </w:r>
    </w:p>
    <w:p w14:paraId="4C0B9E52" w14:textId="77777777" w:rsidR="00C6623E" w:rsidRDefault="00F67D10" w:rsidP="003D35E5">
      <w:pPr>
        <w:pStyle w:val="L-1"/>
        <w:numPr>
          <w:ilvl w:val="0"/>
          <w:numId w:val="347"/>
        </w:numPr>
      </w:pPr>
      <w:r>
        <w:t>Such buildings, uses and lots shall not be moved to another location where such use would be non-conforming, except as provided in this Section.</w:t>
      </w:r>
    </w:p>
    <w:p w14:paraId="74C57C4A" w14:textId="77777777" w:rsidR="00C6623E" w:rsidRDefault="00F67D10" w:rsidP="003D35E5">
      <w:pPr>
        <w:pStyle w:val="L-1"/>
        <w:numPr>
          <w:ilvl w:val="0"/>
          <w:numId w:val="347"/>
        </w:numPr>
      </w:pPr>
      <w:r>
        <w:t xml:space="preserve">Such buildings, uses and lots can only be changed to a different non-conforming use by application to the Zoning Board of Appeals.  If the Zoning Board of Appeals approves such changes, they shall conform to current design standards and are subject to Site Plan Review and Approval by the Planning Board.  </w:t>
      </w:r>
    </w:p>
    <w:p w14:paraId="573E0E2E" w14:textId="77777777" w:rsidR="00C6623E" w:rsidRDefault="00F67D10" w:rsidP="003D35E5">
      <w:pPr>
        <w:pStyle w:val="L-1"/>
        <w:numPr>
          <w:ilvl w:val="0"/>
          <w:numId w:val="347"/>
        </w:numPr>
      </w:pPr>
      <w:r>
        <w:t xml:space="preserve">Such buildings, uses and lots shall not be re-established if such use has been discontinued for any reason, whether through vacancy or cessation of use, for a period of one (1) calendar year. The one (1) year period may be extended by the Zoning Board of Appeals </w:t>
      </w:r>
      <w:r>
        <w:lastRenderedPageBreak/>
        <w:t>after public hearing in accordance with Section 110-C.4., provided due diligence can be demonstrated and the use is consistent with the purposes of the Zoning District.  Intent to resume a non-conforming use shall not confer the right to do so.</w:t>
      </w:r>
    </w:p>
    <w:p w14:paraId="02B2D8C0" w14:textId="77777777" w:rsidR="00C6623E" w:rsidRDefault="00F67D10" w:rsidP="003D35E5">
      <w:pPr>
        <w:pStyle w:val="L-1"/>
        <w:numPr>
          <w:ilvl w:val="0"/>
          <w:numId w:val="347"/>
        </w:numPr>
      </w:pPr>
      <w:r>
        <w:t>Such buildings, uses and lots shall not be re-established if such use has been changed to, or replaced by, a conforming use for any period of time.</w:t>
      </w:r>
    </w:p>
    <w:p w14:paraId="2231EFA8" w14:textId="77777777" w:rsidR="00C6623E" w:rsidRDefault="00F67D10" w:rsidP="003D35E5">
      <w:pPr>
        <w:pStyle w:val="L-1"/>
        <w:numPr>
          <w:ilvl w:val="0"/>
          <w:numId w:val="347"/>
        </w:numPr>
      </w:pPr>
      <w:r w:rsidRPr="00E43715">
        <w:rPr>
          <w:shd w:val="clear" w:color="auto" w:fill="FFFFFF"/>
        </w:rPr>
        <w:t>Any non-conforming building or structure declared unsafe by the Code Enforcement Officer or other property authority may be restored to a safe and proper condition within the time period specified by such authority, but no longer than one (1) year following such unsafe declaration.</w:t>
      </w:r>
    </w:p>
    <w:p w14:paraId="70C3B275" w14:textId="77777777" w:rsidR="00C6623E" w:rsidRPr="009550B3" w:rsidRDefault="00F67D10" w:rsidP="003D35E5">
      <w:pPr>
        <w:pStyle w:val="L-1"/>
        <w:numPr>
          <w:ilvl w:val="0"/>
          <w:numId w:val="347"/>
        </w:numPr>
      </w:pPr>
      <w:r>
        <w:t xml:space="preserve">Any occupied manufactured home legally existing in the Town of Taghkanic at the time of adoption of this Zoning Law may be replaced by another manufactured home, provided that the replacement structure is in full compliance with the requirements of the New York State </w:t>
      </w:r>
      <w:r w:rsidRPr="009550B3">
        <w:t xml:space="preserve">Uniform Fire Prevention and Building Code, and that this replacement does not increase the degree of, or create any new, non-conformity with regard to setbacks, height, lot coverage, use or other regulations set forth within this Zoning Law pertaining to buildings and structures, </w:t>
      </w:r>
      <w:r w:rsidRPr="006266F7">
        <w:t xml:space="preserve">unless a variance is obtained from the Zoning Board of Appeals.   </w:t>
      </w:r>
    </w:p>
    <w:p w14:paraId="1EA22CB7" w14:textId="77777777" w:rsidR="00C6623E" w:rsidRDefault="00F67D10" w:rsidP="001A6C5C">
      <w:pPr>
        <w:pStyle w:val="Heading2"/>
      </w:pPr>
      <w:bookmarkStart w:id="176" w:name="B.RepairOrAlterationOfNon"/>
      <w:bookmarkStart w:id="177" w:name="_Toc219549419"/>
      <w:r w:rsidRPr="009550B3">
        <w:t>70-B.</w:t>
      </w:r>
      <w:r w:rsidRPr="009550B3">
        <w:tab/>
        <w:t>Increase of Volume</w:t>
      </w:r>
      <w:r>
        <w:t xml:space="preserve"> of Use</w:t>
      </w:r>
      <w:bookmarkEnd w:id="176"/>
      <w:bookmarkEnd w:id="177"/>
    </w:p>
    <w:p w14:paraId="4E9A25D9" w14:textId="77777777" w:rsidR="00C6623E" w:rsidRPr="00F04E53" w:rsidRDefault="00F67D10" w:rsidP="00F04E53">
      <w:r w:rsidRPr="00F04E53">
        <w:t>The built or unbuilt area of a lawful non-conforming use, or volume or duration of activity of a lawful non-conforming use, may not be increased.</w:t>
      </w:r>
    </w:p>
    <w:p w14:paraId="0AAAC69C" w14:textId="77777777" w:rsidR="00C6623E" w:rsidRDefault="00F67D10" w:rsidP="001A6C5C">
      <w:pPr>
        <w:pStyle w:val="Heading2"/>
      </w:pPr>
      <w:bookmarkStart w:id="178" w:name="_Toc219549420"/>
      <w:r>
        <w:t>70-C.</w:t>
      </w:r>
      <w:r>
        <w:tab/>
        <w:t>Repair and Maintenance of Non-Conforming Buildings</w:t>
      </w:r>
      <w:bookmarkEnd w:id="178"/>
    </w:p>
    <w:p w14:paraId="35C93846" w14:textId="4AA5B153" w:rsidR="00F04E53" w:rsidRDefault="00F04E53" w:rsidP="00F04E53">
      <w:r>
        <w:t>A lawful non-conforming use, building or structure may be maintained or repaired provided that such work does not increase the degree of, or create any new, non-conformity with regard to setbacks, height, lot coverage, use, or other regulations set forth within this Zoning Law.</w:t>
      </w:r>
    </w:p>
    <w:p w14:paraId="2928A79B" w14:textId="50DEBDF0" w:rsidR="00F04E53" w:rsidRDefault="00F04E53" w:rsidP="001A6C5C">
      <w:pPr>
        <w:pStyle w:val="Heading2"/>
      </w:pPr>
      <w:bookmarkStart w:id="179" w:name="C.RestorationAfterDamage"/>
      <w:bookmarkStart w:id="180" w:name="_Toc219549421"/>
      <w:r>
        <w:t>70-D</w:t>
      </w:r>
      <w:r w:rsidR="00B0582A">
        <w:t>.</w:t>
      </w:r>
      <w:r w:rsidR="00B0582A">
        <w:tab/>
      </w:r>
      <w:r>
        <w:t>Restoration After Damage</w:t>
      </w:r>
      <w:bookmarkEnd w:id="179"/>
      <w:bookmarkEnd w:id="180"/>
    </w:p>
    <w:p w14:paraId="2973C16D" w14:textId="417642E1" w:rsidR="00C6623E" w:rsidRDefault="00F67D10" w:rsidP="00381B13">
      <w:r>
        <w:t>A lawful non-conforming use, building or structure, may be restored after damage by any cause, provided that the bulk, height and area shall not be in excess of that which existed prior to damage; that all applicable New York State Uniform Fire Prevention and Building Code provisions be fully complied with; that other applicable Zoning requirements be complied with; and that the restoration be commenced within one (1) calendar year of the damage and be fully completed within two (2) calendar years of such occurrence. One (1) year extensions for the restoration may be granted, provided due diligence can be demonstrated to the Code Enforcement Officer.</w:t>
      </w:r>
    </w:p>
    <w:p w14:paraId="4C34B96D" w14:textId="7B6B263D" w:rsidR="00C6623E" w:rsidRDefault="00F67D10" w:rsidP="001A6C5C">
      <w:pPr>
        <w:pStyle w:val="Heading2"/>
      </w:pPr>
      <w:bookmarkStart w:id="181" w:name="E.CompletionOfOnGoingCons"/>
      <w:bookmarkStart w:id="182" w:name="_Toc219549422"/>
      <w:r>
        <w:t>70-</w:t>
      </w:r>
      <w:r w:rsidR="00232587">
        <w:t>E</w:t>
      </w:r>
      <w:r>
        <w:t>.</w:t>
      </w:r>
      <w:r w:rsidR="00B0582A">
        <w:tab/>
      </w:r>
      <w:r>
        <w:t>Completion of On-going Construction</w:t>
      </w:r>
      <w:bookmarkEnd w:id="181"/>
      <w:bookmarkEnd w:id="182"/>
    </w:p>
    <w:p w14:paraId="1DBA790B" w14:textId="77777777" w:rsidR="00C6623E" w:rsidRDefault="00F67D10" w:rsidP="00530563">
      <w:r>
        <w:t xml:space="preserve">Any construction, use or occupancy of any land, building or structure which has been lawfully commenced prior to the effective date of this Zoning Law, pursuant to a valid Special Use </w:t>
      </w:r>
      <w:r>
        <w:lastRenderedPageBreak/>
        <w:t>Permit, Site Plan Approval, Subdivision Approval, Variance, and/or Building Permit may be completed and used in accordance with the conditions of said approval and plans on file with the applicable Board or Code Enforcement Officer. One (1) year extensions for the completion of construction may be granted, provided due diligence can be demonstrated to the Code Enforcement Officer.</w:t>
      </w:r>
    </w:p>
    <w:p w14:paraId="15C26ACC" w14:textId="4FAE4951" w:rsidR="00C6623E" w:rsidRDefault="00F67D10" w:rsidP="001A6C5C">
      <w:pPr>
        <w:pStyle w:val="Heading2"/>
      </w:pPr>
      <w:bookmarkStart w:id="183" w:name="G.ExistingUndersizedLots"/>
      <w:bookmarkStart w:id="184" w:name="_Toc219549423"/>
      <w:r>
        <w:t>70-</w:t>
      </w:r>
      <w:r w:rsidR="00232587">
        <w:t>F</w:t>
      </w:r>
      <w:r>
        <w:t>.</w:t>
      </w:r>
      <w:r w:rsidR="00B0582A">
        <w:tab/>
      </w:r>
      <w:r>
        <w:t>Existing Undersized Lots</w:t>
      </w:r>
      <w:bookmarkEnd w:id="183"/>
      <w:bookmarkEnd w:id="184"/>
    </w:p>
    <w:p w14:paraId="5E87D8BE" w14:textId="77777777" w:rsidR="00C6623E" w:rsidRDefault="00F67D10" w:rsidP="003D35E5">
      <w:pPr>
        <w:pStyle w:val="L-1"/>
        <w:numPr>
          <w:ilvl w:val="0"/>
          <w:numId w:val="348"/>
        </w:numPr>
      </w:pPr>
      <w:r>
        <w:t>Any lot held in single and separate ownership prior to the adoption of this Zoning Law and whose area and/or depth are less than the specified minimum lot requirements for the District, may be considered as complying with such minimum lot requirements and no variance shall be required, provided that:</w:t>
      </w:r>
    </w:p>
    <w:p w14:paraId="1C92D98D" w14:textId="77777777" w:rsidR="00C6623E" w:rsidRDefault="00F67D10" w:rsidP="00F77595">
      <w:pPr>
        <w:pStyle w:val="L-2"/>
      </w:pPr>
      <w:r>
        <w:t>Such lot does not adjoin any other lot or lots held by the same owner whose aggregate area is equal to or greater than the minimum lot area required for that District. Two (2) or more non-conforming contiguous lots under the same ownership shall be considered as one (1) lot whether or not this combination creates a conforming lot.</w:t>
      </w:r>
    </w:p>
    <w:p w14:paraId="48B0B89C" w14:textId="77777777" w:rsidR="00C6623E" w:rsidRDefault="00F67D10" w:rsidP="00F77595">
      <w:pPr>
        <w:pStyle w:val="L-2"/>
      </w:pPr>
      <w:r>
        <w:t>Except in the MU District, such lot shall have an area of not less than two (2) acres, shall meet the minimum yard dimensions of the District in which it is located, and shall contain a minimum width of at least one hundred feet (100’) at the required setback line if it is to be used for residential purposes.</w:t>
      </w:r>
    </w:p>
    <w:p w14:paraId="3EA70FF7" w14:textId="77777777" w:rsidR="00C6623E" w:rsidRDefault="00F67D10" w:rsidP="00F77595">
      <w:pPr>
        <w:pStyle w:val="L-2"/>
      </w:pPr>
      <w:r>
        <w:t>All other bulk requirements for the District are complied with.</w:t>
      </w:r>
    </w:p>
    <w:p w14:paraId="2A1C41A9" w14:textId="77777777" w:rsidR="00C6623E" w:rsidRDefault="00F67D10" w:rsidP="00F77595">
      <w:pPr>
        <w:pStyle w:val="L-2"/>
      </w:pPr>
      <w:r>
        <w:t xml:space="preserve">If Bulk Requirements for the District cannot be met, application may be made to the Planning Board or the Zoning Board of Appeals, as applicable.  </w:t>
      </w:r>
    </w:p>
    <w:p w14:paraId="190FBC73" w14:textId="77777777" w:rsidR="00C6623E" w:rsidRDefault="00F67D10" w:rsidP="003D35E5">
      <w:pPr>
        <w:pStyle w:val="L-1"/>
        <w:numPr>
          <w:ilvl w:val="0"/>
          <w:numId w:val="348"/>
        </w:numPr>
      </w:pPr>
      <w:r>
        <w:t>In all Districts, such undersized non-conforming lots shall be used for not more than one (1) single-family dwelling.</w:t>
      </w:r>
    </w:p>
    <w:p w14:paraId="0BBD4945" w14:textId="77777777" w:rsidR="00C6623E" w:rsidRDefault="00F67D10" w:rsidP="003D35E5">
      <w:pPr>
        <w:pStyle w:val="L-1"/>
        <w:numPr>
          <w:ilvl w:val="0"/>
          <w:numId w:val="348"/>
        </w:numPr>
      </w:pPr>
      <w:r>
        <w:t>A vacant lot that is non-conforming as to minimum size for the District in which it is located may be subdivided only if each subdivision of said lot is purchased by the owner or owners of the adjoining property or properties to increase the size of said owner’s or owners’ property or properties.</w:t>
      </w:r>
    </w:p>
    <w:p w14:paraId="77B08619" w14:textId="34C628F8" w:rsidR="00C6623E" w:rsidRDefault="00F67D10" w:rsidP="001A6C5C">
      <w:pPr>
        <w:pStyle w:val="Heading2"/>
      </w:pPr>
      <w:bookmarkStart w:id="185" w:name="HReductionInLotArea"/>
      <w:bookmarkStart w:id="186" w:name="_Toc219549424"/>
      <w:r>
        <w:t>70-</w:t>
      </w:r>
      <w:r w:rsidR="00232587">
        <w:t>G</w:t>
      </w:r>
      <w:r>
        <w:t>.</w:t>
      </w:r>
      <w:r w:rsidR="00B0582A">
        <w:tab/>
      </w:r>
      <w:r>
        <w:t>Reduction in Lot Area</w:t>
      </w:r>
      <w:bookmarkEnd w:id="185"/>
      <w:bookmarkEnd w:id="186"/>
    </w:p>
    <w:p w14:paraId="4A156976" w14:textId="402FD53D" w:rsidR="00C6623E" w:rsidRDefault="00C1385D" w:rsidP="00765607">
      <w:r>
        <w:t>No lot shall be reduced in area so that it creates a non-conforming lot in violation of any regulations contained in this zoning law</w:t>
      </w:r>
      <w:r w:rsidDel="00C1385D">
        <w:t xml:space="preserve"> </w:t>
      </w:r>
      <w:r w:rsidR="00F67D10">
        <w:t>.</w:t>
      </w:r>
    </w:p>
    <w:p w14:paraId="282AFFCC" w14:textId="20C384A8" w:rsidR="004B2C94" w:rsidRDefault="004B2C94">
      <w:pPr>
        <w:widowControl w:val="0"/>
        <w:spacing w:before="0" w:after="0"/>
      </w:pPr>
      <w:r>
        <w:br w:type="page"/>
      </w:r>
    </w:p>
    <w:p w14:paraId="07C4D21D" w14:textId="77777777" w:rsidR="004B2C94" w:rsidRDefault="004B2C94" w:rsidP="00765607"/>
    <w:p w14:paraId="50C627C4" w14:textId="56D661E6" w:rsidR="00C6623E" w:rsidRDefault="00F67D10" w:rsidP="001A6C5C">
      <w:pPr>
        <w:pStyle w:val="Heading2"/>
      </w:pPr>
      <w:bookmarkStart w:id="187" w:name="IExemptionOfLotsShownOn"/>
      <w:bookmarkStart w:id="188" w:name="_Toc219549425"/>
      <w:r>
        <w:t>7</w:t>
      </w:r>
      <w:r w:rsidRPr="00B0582A">
        <w:t>0-</w:t>
      </w:r>
      <w:r w:rsidR="00232587">
        <w:t>H</w:t>
      </w:r>
      <w:r w:rsidRPr="00B0582A">
        <w:t>.</w:t>
      </w:r>
      <w:r w:rsidR="004B2C94">
        <w:t xml:space="preserve"> </w:t>
      </w:r>
      <w:r w:rsidRPr="00B0582A">
        <w:t>Exemption of Lots Shown on Approved Subdivision Plats</w:t>
      </w:r>
      <w:bookmarkEnd w:id="187"/>
      <w:bookmarkEnd w:id="188"/>
    </w:p>
    <w:p w14:paraId="5CF06BAF" w14:textId="5CA0EBB2" w:rsidR="00C6623E" w:rsidRDefault="00F67D10" w:rsidP="00765607">
      <w:r>
        <w:t>In accordance with New York State Town Law, Section 265-a, any lot proposed for residential use in a subdivision whose plat delineates one or more new roads, or highways, and which said Subdivision Plat has been properly approved by the Planning Board and filed in the office of the County Clerk prior to passage of this Zoning Law, and whose area and/or width and/or depth are less than the specified minimum lot requirements of this Zoning Law for the District, shall be considered as complying with such minimum lot requirements</w:t>
      </w:r>
      <w:r w:rsidR="009814E7">
        <w:t>.</w:t>
      </w:r>
    </w:p>
    <w:p w14:paraId="13B2695C" w14:textId="6F76364F" w:rsidR="00C6623E" w:rsidRDefault="00F67D10" w:rsidP="001A6C5C">
      <w:pPr>
        <w:pStyle w:val="Heading2"/>
      </w:pPr>
      <w:bookmarkStart w:id="189" w:name="Jh.ComplianceWithEnvironme"/>
      <w:bookmarkStart w:id="190" w:name="_Toc219549426"/>
      <w:r>
        <w:t>70-</w:t>
      </w:r>
      <w:r w:rsidR="00232587">
        <w:t>I</w:t>
      </w:r>
      <w:r>
        <w:t>.</w:t>
      </w:r>
      <w:r w:rsidR="00DD19A1">
        <w:tab/>
      </w:r>
      <w:r>
        <w:t>Compliance with Environmental Performance Standards</w:t>
      </w:r>
      <w:bookmarkEnd w:id="189"/>
      <w:bookmarkEnd w:id="190"/>
    </w:p>
    <w:p w14:paraId="3E80BC7F" w14:textId="77777777" w:rsidR="00C6623E" w:rsidRDefault="00F67D10" w:rsidP="00765607">
      <w:r>
        <w:t>All Non-Conforming Uses shall comply with the Environmental Performance Standards set forth in Section 60-B. of this Zoning Law, regardless as to whether the use of the building or structure was in compliance with those Environmental Performance Standards on the date of the enactment of this Zoning Law.</w:t>
      </w:r>
    </w:p>
    <w:p w14:paraId="6BCC3850" w14:textId="6E199849" w:rsidR="00C6623E" w:rsidRDefault="00F67D10" w:rsidP="001A6C5C">
      <w:pPr>
        <w:pStyle w:val="Heading2"/>
      </w:pPr>
      <w:bookmarkStart w:id="191" w:name="Ki.ApplicationForSpecialUs"/>
      <w:bookmarkStart w:id="192" w:name="_Toc219549427"/>
      <w:r>
        <w:t>70-</w:t>
      </w:r>
      <w:r w:rsidR="00232587">
        <w:t>J</w:t>
      </w:r>
      <w:r>
        <w:t>.</w:t>
      </w:r>
      <w:r w:rsidR="00DD19A1">
        <w:tab/>
      </w:r>
      <w:r>
        <w:t>Application for Special Use Permit or Site Plan Review</w:t>
      </w:r>
      <w:bookmarkEnd w:id="191"/>
      <w:bookmarkEnd w:id="192"/>
    </w:p>
    <w:p w14:paraId="14994FA6" w14:textId="77777777" w:rsidR="00C6623E" w:rsidRDefault="00F67D10" w:rsidP="008A06F3">
      <w:pPr>
        <w:sectPr w:rsidR="00C6623E">
          <w:headerReference w:type="default" r:id="rId63"/>
          <w:footerReference w:type="default" r:id="rId64"/>
          <w:headerReference w:type="first" r:id="rId65"/>
          <w:footerReference w:type="first" r:id="rId66"/>
          <w:pgSz w:w="12240" w:h="15840"/>
          <w:pgMar w:top="1440" w:right="1440" w:bottom="1863" w:left="1440" w:header="576" w:footer="893" w:gutter="0"/>
          <w:cols w:space="720"/>
          <w:titlePg/>
        </w:sectPr>
      </w:pPr>
      <w:r>
        <w:t xml:space="preserve">Any use, structure or building lawfully established prior to the enactment of this Zoning Law or its predecessor, which is permitted by the provisions of this Zoning Law subject to the issuance of a Special Use Permit or Site Plan Approval, shall be deemed to be a lawful Non-Conforming Use pursuant to this Zoning Law. No building permit shall be issued for any use, structure or building subject to issuance of a Special Use Permit or Site Plan Approval until such Special Use Permit and/or Site Plan Review has received approval, and a copy of a resolution to that effect has been presented to the Code Enforcement Officer. During the course of such Special Use Permit or Site Plan Review and Approval process, the Planning Board shall have the power to require reasonable changes, modifications or alterations in the use, building or structure which it determines are necessary to mitigate </w:t>
      </w:r>
      <w:r>
        <w:rPr>
          <w:rStyle w:val="None"/>
          <w:rFonts w:ascii="Helvetica" w:hAnsi="Helvetica"/>
          <w:shd w:val="clear" w:color="auto" w:fill="FEFFFF"/>
        </w:rPr>
        <w:t>significant</w:t>
      </w:r>
      <w:r>
        <w:t xml:space="preserve"> environmental impacts of the use, building or structure identified during the SEQR review of the application, or to mitigate any adverse impacts upon neighboring properties and the community </w:t>
      </w:r>
      <w:r>
        <w:rPr>
          <w:rStyle w:val="None"/>
          <w:rFonts w:ascii="Helvetica" w:hAnsi="Helvetica"/>
          <w:shd w:val="clear" w:color="auto" w:fill="FEFFFF"/>
        </w:rPr>
        <w:t>to the fullest extent practicable</w:t>
      </w:r>
      <w:r>
        <w:t>.</w:t>
      </w:r>
      <w:bookmarkStart w:id="193" w:name="_Section_80_-"/>
    </w:p>
    <w:p w14:paraId="58914D13" w14:textId="77777777" w:rsidR="00C6623E" w:rsidRDefault="00F67D10">
      <w:pPr>
        <w:pStyle w:val="Heading1"/>
      </w:pPr>
      <w:hyperlink w:anchor="TOC" w:history="1">
        <w:bookmarkStart w:id="194" w:name="_Toc219549428"/>
        <w:bookmarkStart w:id="195" w:name="_Toc213074276"/>
        <w:bookmarkStart w:id="196" w:name="_Toc212992800"/>
        <w:bookmarkStart w:id="197" w:name="Article80.SpecialUsePermits"/>
        <w:bookmarkEnd w:id="193"/>
        <w:r>
          <w:rPr>
            <w:rStyle w:val="Internetlink"/>
          </w:rPr>
          <w:t>Section 80 - Special Use Permits</w:t>
        </w:r>
        <w:bookmarkEnd w:id="194"/>
      </w:hyperlink>
      <w:bookmarkEnd w:id="195"/>
      <w:bookmarkEnd w:id="196"/>
    </w:p>
    <w:p w14:paraId="5946AD77" w14:textId="77777777" w:rsidR="00C6623E" w:rsidRDefault="00F67D10" w:rsidP="00A060A7">
      <w:pPr>
        <w:pStyle w:val="NoSpacing"/>
      </w:pPr>
      <w:hyperlink w:anchor="A.IntentAndPurposes" w:history="1">
        <w:bookmarkEnd w:id="197"/>
        <w:r>
          <w:rPr>
            <w:rStyle w:val="Hyperlink1"/>
            <w:u w:val="none"/>
          </w:rPr>
          <w:t>Intent and Purposes</w:t>
        </w:r>
      </w:hyperlink>
    </w:p>
    <w:p w14:paraId="077986B9" w14:textId="77777777" w:rsidR="00C6623E" w:rsidRDefault="00F67D10" w:rsidP="00A060A7">
      <w:pPr>
        <w:pStyle w:val="NoSpacing"/>
      </w:pPr>
      <w:hyperlink w:anchor="B.SpecialUsePermitApplicat" w:history="1">
        <w:r>
          <w:rPr>
            <w:rStyle w:val="Hyperlink1"/>
            <w:u w:val="none"/>
          </w:rPr>
          <w:t>Special Use Permit Application Procedures</w:t>
        </w:r>
      </w:hyperlink>
    </w:p>
    <w:p w14:paraId="5C322E8A" w14:textId="77777777" w:rsidR="00C6623E" w:rsidRDefault="00F67D10" w:rsidP="00A060A7">
      <w:pPr>
        <w:pStyle w:val="NoSpacing"/>
      </w:pPr>
      <w:hyperlink w:anchor="C.GeneralStandards" w:history="1">
        <w:r>
          <w:rPr>
            <w:rStyle w:val="Hyperlink1"/>
            <w:u w:val="none"/>
          </w:rPr>
          <w:t>General Standards</w:t>
        </w:r>
      </w:hyperlink>
    </w:p>
    <w:p w14:paraId="0C303AFA" w14:textId="77777777" w:rsidR="00C6623E" w:rsidRDefault="00F67D10" w:rsidP="00A060A7">
      <w:pPr>
        <w:pStyle w:val="NoSpacing"/>
      </w:pPr>
      <w:hyperlink w:anchor="D.AdditionalSpecificStandar" w:history="1">
        <w:r>
          <w:rPr>
            <w:rStyle w:val="Hyperlink1"/>
            <w:u w:val="none"/>
          </w:rPr>
          <w:t>Additional Specific Standards for Certain Uses</w:t>
        </w:r>
      </w:hyperlink>
    </w:p>
    <w:p w14:paraId="3153504E" w14:textId="77777777" w:rsidR="00C6623E" w:rsidRDefault="00F67D10" w:rsidP="00A060A7">
      <w:pPr>
        <w:pStyle w:val="NoSpacing"/>
      </w:pPr>
      <w:hyperlink w:anchor="AnimalHospital." w:history="1">
        <w:r>
          <w:rPr>
            <w:rStyle w:val="Hyperlink1"/>
            <w:sz w:val="20"/>
            <w:szCs w:val="20"/>
            <w:u w:val="none"/>
          </w:rPr>
          <w:t>Animal Hospital</w:t>
        </w:r>
      </w:hyperlink>
    </w:p>
    <w:p w14:paraId="643C7EC0" w14:textId="77777777" w:rsidR="00C6623E" w:rsidRDefault="00F67D10" w:rsidP="00A060A7">
      <w:pPr>
        <w:pStyle w:val="NoSpacing"/>
      </w:pPr>
      <w:hyperlink w:anchor="HousingForFarmEmployees." w:history="1">
        <w:r>
          <w:rPr>
            <w:rStyle w:val="Hyperlink1"/>
            <w:sz w:val="20"/>
            <w:szCs w:val="20"/>
            <w:u w:val="none"/>
          </w:rPr>
          <w:t>Housing for Farm Employees</w:t>
        </w:r>
      </w:hyperlink>
    </w:p>
    <w:p w14:paraId="7FD77159" w14:textId="77777777" w:rsidR="00C6623E" w:rsidRDefault="00F67D10" w:rsidP="00A060A7">
      <w:pPr>
        <w:pStyle w:val="NoSpacing"/>
      </w:pPr>
      <w:hyperlink w:anchor="StableCommercial." w:history="1">
        <w:r>
          <w:rPr>
            <w:rStyle w:val="Hyperlink1"/>
            <w:sz w:val="20"/>
            <w:szCs w:val="20"/>
            <w:u w:val="none"/>
          </w:rPr>
          <w:t>Stable, Commercial</w:t>
        </w:r>
      </w:hyperlink>
    </w:p>
    <w:p w14:paraId="07246F3A" w14:textId="5C2A7D4D" w:rsidR="00C6623E" w:rsidRDefault="00F67D10" w:rsidP="00A060A7">
      <w:pPr>
        <w:pStyle w:val="NoSpacing"/>
      </w:pPr>
      <w:hyperlink w:anchor="HousingAssistedLivingOrNurs" w:history="1">
        <w:r>
          <w:rPr>
            <w:rStyle w:val="Hyperlink1"/>
            <w:sz w:val="20"/>
            <w:szCs w:val="20"/>
            <w:u w:val="none"/>
          </w:rPr>
          <w:t xml:space="preserve">Housing, Assisted Living or Nursing </w:t>
        </w:r>
      </w:hyperlink>
      <w:r>
        <w:rPr>
          <w:rStyle w:val="Hyperlink1"/>
          <w:color w:val="0315BD"/>
          <w:sz w:val="20"/>
          <w:szCs w:val="20"/>
          <w:u w:val="none"/>
        </w:rPr>
        <w:t>Home</w:t>
      </w:r>
    </w:p>
    <w:p w14:paraId="1BCBBC58" w14:textId="6515D653" w:rsidR="00C6623E" w:rsidRDefault="00F67D10" w:rsidP="00A060A7">
      <w:pPr>
        <w:pStyle w:val="NoSpacing"/>
      </w:pPr>
      <w:hyperlink w:anchor="HousingAlternateCare." w:history="1">
        <w:r>
          <w:rPr>
            <w:rStyle w:val="Hyperlink1"/>
            <w:sz w:val="20"/>
            <w:szCs w:val="20"/>
            <w:u w:val="none"/>
          </w:rPr>
          <w:t>Housing, Group Home</w:t>
        </w:r>
      </w:hyperlink>
      <w:r>
        <w:rPr>
          <w:rStyle w:val="Hyperlink1"/>
          <w:sz w:val="20"/>
          <w:szCs w:val="20"/>
          <w:u w:val="none"/>
        </w:rPr>
        <w:t xml:space="preserve"> </w:t>
      </w:r>
    </w:p>
    <w:p w14:paraId="72053F40" w14:textId="77777777" w:rsidR="00C6623E" w:rsidRDefault="00F67D10" w:rsidP="00A060A7">
      <w:pPr>
        <w:pStyle w:val="NoSpacing"/>
      </w:pPr>
      <w:r>
        <w:t xml:space="preserve">Housing, </w:t>
      </w:r>
      <w:hyperlink w:anchor="SeniorCitizenHousing." w:history="1">
        <w:r>
          <w:rPr>
            <w:rStyle w:val="Hyperlink1"/>
            <w:sz w:val="20"/>
            <w:szCs w:val="20"/>
            <w:u w:val="none"/>
          </w:rPr>
          <w:t xml:space="preserve">Senior Citizen </w:t>
        </w:r>
      </w:hyperlink>
    </w:p>
    <w:p w14:paraId="4E587ECC" w14:textId="77777777" w:rsidR="00C6623E" w:rsidRDefault="00F67D10" w:rsidP="00A060A7">
      <w:pPr>
        <w:pStyle w:val="NoSpacing"/>
      </w:pPr>
      <w:hyperlink w:anchor="CarWashingStation." w:history="1">
        <w:r>
          <w:rPr>
            <w:rStyle w:val="Hyperlink1"/>
            <w:sz w:val="20"/>
            <w:szCs w:val="20"/>
            <w:u w:val="none"/>
          </w:rPr>
          <w:t>Car Washing Station</w:t>
        </w:r>
      </w:hyperlink>
    </w:p>
    <w:p w14:paraId="34053E63" w14:textId="77777777" w:rsidR="00C6623E" w:rsidRDefault="00F67D10" w:rsidP="00A060A7">
      <w:pPr>
        <w:pStyle w:val="NoSpacing"/>
      </w:pPr>
      <w:hyperlink w:anchor="ConferenceCenter." w:history="1">
        <w:r>
          <w:rPr>
            <w:rStyle w:val="Hyperlink1"/>
            <w:sz w:val="20"/>
            <w:szCs w:val="20"/>
            <w:u w:val="none"/>
          </w:rPr>
          <w:t>Conference Center</w:t>
        </w:r>
      </w:hyperlink>
    </w:p>
    <w:p w14:paraId="4837337B" w14:textId="77777777" w:rsidR="00C6623E" w:rsidRDefault="00F67D10" w:rsidP="00A060A7">
      <w:pPr>
        <w:pStyle w:val="NoSpacing"/>
      </w:pPr>
      <w:hyperlink w:anchor="ConstructionYard." w:history="1">
        <w:r>
          <w:rPr>
            <w:rStyle w:val="Hyperlink1"/>
            <w:sz w:val="20"/>
            <w:szCs w:val="20"/>
            <w:u w:val="none"/>
          </w:rPr>
          <w:t>Construction Yard</w:t>
        </w:r>
      </w:hyperlink>
    </w:p>
    <w:p w14:paraId="08BED585" w14:textId="77777777" w:rsidR="00C6623E" w:rsidRDefault="00F67D10" w:rsidP="00A060A7">
      <w:pPr>
        <w:pStyle w:val="NoSpacing"/>
      </w:pPr>
      <w:hyperlink w:anchor="Kennel." w:history="1">
        <w:r>
          <w:rPr>
            <w:rStyle w:val="Hyperlink1"/>
            <w:sz w:val="20"/>
            <w:szCs w:val="20"/>
            <w:u w:val="none"/>
          </w:rPr>
          <w:t>Kennel</w:t>
        </w:r>
      </w:hyperlink>
    </w:p>
    <w:p w14:paraId="1C120F02" w14:textId="77777777" w:rsidR="00C6623E" w:rsidRDefault="00F67D10" w:rsidP="00A060A7">
      <w:pPr>
        <w:pStyle w:val="NoSpacing"/>
      </w:pPr>
      <w:hyperlink w:anchor="PrintingRetailOrWholesale." w:history="1">
        <w:r>
          <w:rPr>
            <w:rStyle w:val="Hyperlink1"/>
            <w:sz w:val="20"/>
            <w:szCs w:val="20"/>
            <w:u w:val="none"/>
          </w:rPr>
          <w:t>Printing</w:t>
        </w:r>
      </w:hyperlink>
    </w:p>
    <w:p w14:paraId="7BD68256" w14:textId="77777777" w:rsidR="00C6623E" w:rsidRDefault="00F67D10" w:rsidP="00A060A7">
      <w:pPr>
        <w:pStyle w:val="NoSpacing"/>
      </w:pPr>
      <w:hyperlink w:anchor="RecreationAreaCommercial." w:history="1">
        <w:r>
          <w:rPr>
            <w:rStyle w:val="Hyperlink1"/>
            <w:sz w:val="20"/>
            <w:szCs w:val="20"/>
            <w:u w:val="none"/>
          </w:rPr>
          <w:t>Recreation Area, Commercial or Non-commercial</w:t>
        </w:r>
      </w:hyperlink>
    </w:p>
    <w:p w14:paraId="6F530970" w14:textId="77777777" w:rsidR="00C6623E" w:rsidRDefault="00F67D10" w:rsidP="00A060A7">
      <w:pPr>
        <w:pStyle w:val="NoSpacing"/>
      </w:pPr>
      <w:hyperlink w:anchor="MotorVehicleRepairShop" w:history="1">
        <w:r>
          <w:rPr>
            <w:rStyle w:val="Hyperlink1"/>
            <w:sz w:val="20"/>
            <w:szCs w:val="20"/>
            <w:u w:val="none"/>
          </w:rPr>
          <w:t>Motor Vehicle Repair Shop</w:t>
        </w:r>
      </w:hyperlink>
    </w:p>
    <w:p w14:paraId="5F9DF29D" w14:textId="77777777" w:rsidR="00C6623E" w:rsidRDefault="00F67D10" w:rsidP="00A060A7">
      <w:pPr>
        <w:pStyle w:val="NoSpacing"/>
      </w:pPr>
      <w:hyperlink w:anchor="ClubIndoorOrOutdoorMembersh" w:history="1">
        <w:r>
          <w:rPr>
            <w:rStyle w:val="Hyperlink1"/>
            <w:sz w:val="20"/>
            <w:szCs w:val="20"/>
            <w:u w:val="none"/>
          </w:rPr>
          <w:t>Club, Indoor or Outdoor Membership</w:t>
        </w:r>
      </w:hyperlink>
    </w:p>
    <w:p w14:paraId="497164A6" w14:textId="77777777" w:rsidR="00C6623E" w:rsidRDefault="00F67D10" w:rsidP="00A060A7">
      <w:pPr>
        <w:pStyle w:val="NoSpacing"/>
      </w:pPr>
      <w:hyperlink w:anchor="ResortOrLodge." w:history="1">
        <w:r>
          <w:rPr>
            <w:rStyle w:val="Hyperlink1"/>
            <w:sz w:val="20"/>
            <w:szCs w:val="20"/>
            <w:u w:val="none"/>
          </w:rPr>
          <w:t>Resort or Lodge</w:t>
        </w:r>
      </w:hyperlink>
    </w:p>
    <w:p w14:paraId="1E2F1890" w14:textId="77777777" w:rsidR="00C6623E" w:rsidRDefault="00F67D10" w:rsidP="00A060A7">
      <w:pPr>
        <w:pStyle w:val="NoSpacing"/>
      </w:pPr>
      <w:hyperlink w:anchor="HotelOrMotel." w:history="1">
        <w:r>
          <w:rPr>
            <w:rStyle w:val="Hyperlink1"/>
            <w:sz w:val="20"/>
            <w:szCs w:val="20"/>
            <w:u w:val="none"/>
          </w:rPr>
          <w:t>Hotel or Motel</w:t>
        </w:r>
      </w:hyperlink>
    </w:p>
    <w:p w14:paraId="0FCE0124" w14:textId="77777777" w:rsidR="00C6623E" w:rsidRDefault="00F67D10" w:rsidP="00A060A7">
      <w:pPr>
        <w:pStyle w:val="NoSpacing"/>
      </w:pPr>
      <w:hyperlink w:anchor="Cemetery." w:history="1">
        <w:r>
          <w:rPr>
            <w:rStyle w:val="Hyperlink1"/>
            <w:sz w:val="20"/>
            <w:szCs w:val="20"/>
            <w:u w:val="none"/>
          </w:rPr>
          <w:t>Cemetery</w:t>
        </w:r>
      </w:hyperlink>
    </w:p>
    <w:p w14:paraId="6D0E77B9" w14:textId="77777777" w:rsidR="00C6623E" w:rsidRDefault="00F67D10" w:rsidP="00A060A7">
      <w:pPr>
        <w:pStyle w:val="NoSpacing"/>
      </w:pPr>
      <w:hyperlink w:anchor="TelecommunicationsTowersAndFa" w:history="1">
        <w:r>
          <w:rPr>
            <w:rStyle w:val="Hyperlink1"/>
            <w:sz w:val="20"/>
            <w:szCs w:val="20"/>
            <w:u w:val="none"/>
          </w:rPr>
          <w:t>Telecommunications Towers and Facilities</w:t>
        </w:r>
      </w:hyperlink>
    </w:p>
    <w:p w14:paraId="5F13F681" w14:textId="77777777" w:rsidR="00C6623E" w:rsidRDefault="00F67D10" w:rsidP="00A060A7">
      <w:pPr>
        <w:pStyle w:val="NoSpacing"/>
      </w:pPr>
      <w:hyperlink w:anchor="FarmIndustry." w:history="1">
        <w:r>
          <w:rPr>
            <w:rStyle w:val="Hyperlink1"/>
            <w:sz w:val="20"/>
            <w:szCs w:val="20"/>
            <w:u w:val="none"/>
          </w:rPr>
          <w:t>Farm Industry</w:t>
        </w:r>
      </w:hyperlink>
    </w:p>
    <w:p w14:paraId="1BE4AE46" w14:textId="77777777" w:rsidR="00C6623E" w:rsidRDefault="00F67D10" w:rsidP="00A060A7">
      <w:pPr>
        <w:pStyle w:val="NoSpacing"/>
      </w:pPr>
      <w:hyperlink w:anchor="Hostel." w:history="1">
        <w:r>
          <w:rPr>
            <w:rStyle w:val="Hyperlink1"/>
            <w:sz w:val="20"/>
            <w:szCs w:val="20"/>
            <w:u w:val="none"/>
          </w:rPr>
          <w:t>Hostel</w:t>
        </w:r>
      </w:hyperlink>
    </w:p>
    <w:p w14:paraId="2EFE6D20" w14:textId="77777777" w:rsidR="00C6623E" w:rsidRDefault="00F67D10" w:rsidP="00A060A7">
      <w:pPr>
        <w:pStyle w:val="NoSpacing"/>
      </w:pPr>
      <w:hyperlink w:anchor="AdultUsePassive." w:history="1">
        <w:r>
          <w:rPr>
            <w:rStyle w:val="Hyperlink1"/>
            <w:sz w:val="20"/>
            <w:szCs w:val="20"/>
            <w:u w:val="none"/>
          </w:rPr>
          <w:t>Adult Use, Passive</w:t>
        </w:r>
      </w:hyperlink>
    </w:p>
    <w:p w14:paraId="71AD3937" w14:textId="77777777" w:rsidR="00C6623E" w:rsidRDefault="00F67D10" w:rsidP="00A060A7">
      <w:pPr>
        <w:pStyle w:val="NoSpacing"/>
      </w:pPr>
      <w:hyperlink w:anchor="GasolineFillingStationConveni" w:history="1">
        <w:r>
          <w:rPr>
            <w:rStyle w:val="Hyperlink1"/>
            <w:sz w:val="20"/>
            <w:szCs w:val="20"/>
            <w:u w:val="none"/>
          </w:rPr>
          <w:t>Gasoline Filling Station/Convenience Store</w:t>
        </w:r>
      </w:hyperlink>
    </w:p>
    <w:p w14:paraId="1D78F5F5" w14:textId="77777777" w:rsidR="00C6623E" w:rsidRDefault="00F67D10" w:rsidP="00A060A7">
      <w:pPr>
        <w:pStyle w:val="NoSpacing"/>
      </w:pPr>
      <w:hyperlink w:anchor="Inn." w:history="1">
        <w:r>
          <w:rPr>
            <w:rStyle w:val="Hyperlink1"/>
            <w:sz w:val="20"/>
            <w:szCs w:val="20"/>
            <w:u w:val="none"/>
          </w:rPr>
          <w:t>Inn</w:t>
        </w:r>
      </w:hyperlink>
    </w:p>
    <w:p w14:paraId="44807EF6" w14:textId="77777777" w:rsidR="00C6623E" w:rsidRDefault="00F67D10" w:rsidP="00A060A7">
      <w:pPr>
        <w:pStyle w:val="NoSpacing"/>
      </w:pPr>
      <w:hyperlink w:anchor="PublicUtility." w:history="1">
        <w:r>
          <w:rPr>
            <w:rStyle w:val="Hyperlink1"/>
            <w:sz w:val="20"/>
            <w:szCs w:val="20"/>
            <w:u w:val="none"/>
          </w:rPr>
          <w:t>Public Utility</w:t>
        </w:r>
      </w:hyperlink>
    </w:p>
    <w:p w14:paraId="10937DBC" w14:textId="77777777" w:rsidR="00C6623E" w:rsidRDefault="00F67D10" w:rsidP="00A060A7">
      <w:pPr>
        <w:pStyle w:val="NoSpacing"/>
      </w:pPr>
      <w:hyperlink w:anchor="SchoolsPublicOrPrivate." w:history="1">
        <w:r>
          <w:rPr>
            <w:rStyle w:val="Link"/>
            <w:sz w:val="20"/>
            <w:szCs w:val="20"/>
            <w:u w:val="none"/>
          </w:rPr>
          <w:t>Schools, Public or Private</w:t>
        </w:r>
      </w:hyperlink>
    </w:p>
    <w:p w14:paraId="054B4B06" w14:textId="77777777" w:rsidR="00C6623E" w:rsidRDefault="00F67D10" w:rsidP="001A6C5C">
      <w:pPr>
        <w:pStyle w:val="Heading2"/>
      </w:pPr>
      <w:bookmarkStart w:id="198" w:name="A.IntentAndPurposes"/>
      <w:bookmarkStart w:id="199" w:name="_Toc219549429"/>
      <w:r>
        <w:t>80-A.</w:t>
      </w:r>
      <w:r>
        <w:tab/>
        <w:t>Intent and Purposes</w:t>
      </w:r>
      <w:bookmarkEnd w:id="198"/>
      <w:bookmarkEnd w:id="199"/>
    </w:p>
    <w:p w14:paraId="3489E1B9" w14:textId="77777777" w:rsidR="00C6623E" w:rsidRDefault="00F67D10" w:rsidP="001B4008">
      <w:r>
        <w:t xml:space="preserve">Special Use Permits allow for specific uses which have the potential to adversely affect the neighborhood and community unless special conditions are established to avoid or minimize such effects. Special uses are permitted only upon issuance of a Special Use Permit by the Planning Board; and only after an evaluation is made of the compatibility of the proposed use with surrounding uses, the suitability of the use to the site, and whether the proposed use is in harmony with the Zoning Law, and consistent with the Town’s Comprehensive Plan and Greenway Program Criteria.  </w:t>
      </w:r>
    </w:p>
    <w:p w14:paraId="28A5470E" w14:textId="77777777" w:rsidR="00C6623E" w:rsidRDefault="00F67D10" w:rsidP="001B4008">
      <w:r>
        <w:t xml:space="preserve">All Special Use Permit uses cited in the “District Schedule of Use Regulations”, in Section 40 of this Zoning Law, shall be subject to review and approval or denial by the Planning Board in accordance with Section 274-b of Town Law and the general objectives, requirements and procedures included therein. In all cases where this Zoning Law requires Special Use Permit authorization by the Planning Board, no Building Permit, Certificate of Occupancy or Certificate of Compliance shall be issued by the Code Enforcement Officer except upon authorization of and in full conformity with plans approved and requirements or modifications imposed by the </w:t>
      </w:r>
      <w:r>
        <w:lastRenderedPageBreak/>
        <w:t>Planning Board. In accordance with the “District Schedule of Use Regulations”, all special uses and accessory uses thereto are subject to Site Plan Review and Approval.</w:t>
      </w:r>
    </w:p>
    <w:p w14:paraId="67A3BD8C" w14:textId="77777777" w:rsidR="00C6623E" w:rsidRDefault="00F67D10" w:rsidP="001B4008">
      <w:r>
        <w:t xml:space="preserve">In authorizing any Special Use Permit, the Planning Board shall take into consideration the public health, safety, and general welfare, and the comfort and convenience of the public in general. The intent of the regulations is to ensure that the development and use of individual parcels is in harmony with the Town’s Comprehensive Plan and this Zoning Law, and will not have an adverse effect on adjacent lands, the immediate neighborhood, or on the character of the community. Such regulations are </w:t>
      </w:r>
      <w:r>
        <w:rPr>
          <w:color w:val="auto"/>
        </w:rPr>
        <w:t>based on the Purposes as stated in Section 10-C., and are designed to:</w:t>
      </w:r>
    </w:p>
    <w:p w14:paraId="0FAB9F6B" w14:textId="77777777" w:rsidR="00C6623E" w:rsidRPr="00D13C42" w:rsidRDefault="00F67D10" w:rsidP="003D35E5">
      <w:pPr>
        <w:pStyle w:val="L-1"/>
        <w:numPr>
          <w:ilvl w:val="0"/>
          <w:numId w:val="349"/>
        </w:numPr>
      </w:pPr>
      <w:r w:rsidRPr="00D13C42">
        <w:rPr>
          <w:rStyle w:val="None"/>
        </w:rPr>
        <w:t xml:space="preserve">Ensure that new development conforms with the Town’s planning goals and objectives as expressed in the </w:t>
      </w:r>
      <w:r w:rsidRPr="00D13C42">
        <w:t>Comprehensive Plan;</w:t>
      </w:r>
    </w:p>
    <w:p w14:paraId="460F9381" w14:textId="77777777" w:rsidR="00C6623E" w:rsidRPr="00D13C42" w:rsidRDefault="00F67D10" w:rsidP="003D35E5">
      <w:pPr>
        <w:pStyle w:val="L-1"/>
        <w:numPr>
          <w:ilvl w:val="0"/>
          <w:numId w:val="349"/>
        </w:numPr>
      </w:pPr>
      <w:r w:rsidRPr="00D13C42">
        <w:rPr>
          <w:rStyle w:val="None"/>
        </w:rPr>
        <w:t>Ensure that the proposed use will be in harmony with the Comprehensive Plan goals for an orderly development of the District in which it is proposed;</w:t>
      </w:r>
    </w:p>
    <w:p w14:paraId="5E9A8837" w14:textId="77777777" w:rsidR="00C6623E" w:rsidRPr="00D13C42" w:rsidRDefault="00F67D10" w:rsidP="003D35E5">
      <w:pPr>
        <w:pStyle w:val="L-1"/>
        <w:numPr>
          <w:ilvl w:val="0"/>
          <w:numId w:val="349"/>
        </w:numPr>
      </w:pPr>
      <w:r w:rsidRPr="00D13C42">
        <w:rPr>
          <w:rStyle w:val="None"/>
        </w:rPr>
        <w:t>Ensure that matters of scenic, aesthetic and environmental significance are protected;</w:t>
      </w:r>
    </w:p>
    <w:p w14:paraId="69688357" w14:textId="77777777" w:rsidR="00C6623E" w:rsidRPr="00D13C42" w:rsidRDefault="00F67D10" w:rsidP="003D35E5">
      <w:pPr>
        <w:pStyle w:val="L-1"/>
        <w:numPr>
          <w:ilvl w:val="0"/>
          <w:numId w:val="349"/>
        </w:numPr>
      </w:pPr>
      <w:r w:rsidRPr="00D13C42">
        <w:rPr>
          <w:rStyle w:val="None"/>
        </w:rPr>
        <w:t>Mitigate potential adverse impacts through compliance with reasonable conditions;</w:t>
      </w:r>
    </w:p>
    <w:p w14:paraId="698386E1" w14:textId="77777777" w:rsidR="00C6623E" w:rsidRPr="00D13C42" w:rsidRDefault="00F67D10" w:rsidP="003D35E5">
      <w:pPr>
        <w:pStyle w:val="L-1"/>
        <w:numPr>
          <w:ilvl w:val="0"/>
          <w:numId w:val="349"/>
        </w:numPr>
      </w:pPr>
      <w:r w:rsidRPr="00D13C42">
        <w:rPr>
          <w:rStyle w:val="None"/>
        </w:rPr>
        <w:t>Protect the community from traffic congestion and conflicts, flooding, excessive soil disturbance or erosion, unnecessary noise, lighting and odors, wasteful energy use and other forms of pollution.</w:t>
      </w:r>
    </w:p>
    <w:p w14:paraId="75DA639D" w14:textId="77777777" w:rsidR="00C6623E" w:rsidRDefault="00F67D10" w:rsidP="00416637">
      <w:r>
        <w:t>The Planning Board may require modifications to development proposals, submission of alternative design and layout proposals, and may attach reasonable conditions and safeguards to eliminate or minimize potential impacts as a precondition of its approval of a Special Use Permit.</w:t>
      </w:r>
    </w:p>
    <w:p w14:paraId="562C843B" w14:textId="77777777" w:rsidR="00C6623E" w:rsidRDefault="00F67D10" w:rsidP="001A6C5C">
      <w:pPr>
        <w:pStyle w:val="Heading2"/>
      </w:pPr>
      <w:bookmarkStart w:id="200" w:name="B.SpecialUsePermitApplicat"/>
      <w:bookmarkStart w:id="201" w:name="_Toc219549430"/>
      <w:r>
        <w:t>80-B.</w:t>
      </w:r>
      <w:r>
        <w:tab/>
        <w:t>Special Use Permit Application Procedures</w:t>
      </w:r>
      <w:bookmarkEnd w:id="200"/>
      <w:bookmarkEnd w:id="201"/>
    </w:p>
    <w:p w14:paraId="04D9B191" w14:textId="77777777" w:rsidR="00C6623E" w:rsidRDefault="00F67D10" w:rsidP="00416637">
      <w:r>
        <w:t>The Planning Board shall review and act on all Special Use Permit applications in accordance with the procedures specified herein:</w:t>
      </w:r>
    </w:p>
    <w:p w14:paraId="2E7DAAE5" w14:textId="77777777" w:rsidR="00C6623E" w:rsidRDefault="00F67D10" w:rsidP="003D35E5">
      <w:pPr>
        <w:pStyle w:val="L-1"/>
        <w:numPr>
          <w:ilvl w:val="0"/>
          <w:numId w:val="350"/>
        </w:numPr>
      </w:pPr>
      <w:r w:rsidRPr="00E43715">
        <w:rPr>
          <w:rStyle w:val="None"/>
          <w:rFonts w:ascii="Helvetica" w:hAnsi="Helvetica"/>
          <w:b/>
          <w:bCs/>
        </w:rPr>
        <w:t>Application and Fee.</w:t>
      </w:r>
      <w:r>
        <w:t xml:space="preserve"> All Special Use Permit applications are made to the Code Enforcement Officer in writing, on forms, and in accordance with the review procedures prescribed by this Section of the Zoning Law. In the event that the Code Enforcement Officer determines that the application meets all of the requirements of the Zoning Law, the application shall be forwarded by the Code Enforcement Officer to the Planning Board for further review in accordance with the provisions of this Zoning Law and Subdivision Regulations. In the event the Code Enforcement Officer finds that the application does not comply in one or more respects with the provisions of this Zoning Law, the application shall be denied by the Code Enforcement Officer, with leave to appeal the Code Enforcement Officer’s determination to the Zoning Board of Appeals, in accordance with the provisions of Section 110 of this Zoning Law. In order to be considered complete, a Special Use Permit application shall be accompanied by the following:</w:t>
      </w:r>
    </w:p>
    <w:p w14:paraId="2611D4E8" w14:textId="77777777" w:rsidR="00C6623E" w:rsidRDefault="00F67D10" w:rsidP="00F77595">
      <w:pPr>
        <w:pStyle w:val="L-2"/>
      </w:pPr>
      <w:bookmarkStart w:id="202" w:name="_Toc212992801"/>
      <w:r>
        <w:lastRenderedPageBreak/>
        <w:t>A Preliminary Site Plan to scale, which demonstrates the overall topography, site layout and building locations, parking areas, entrance and exit locations, setbacks and buffer areas, lighting, landscaping, stormwater management, signage, natural and cultural resource information as required herein, and the location and extent of existing development on adjacent parcels.</w:t>
      </w:r>
      <w:bookmarkEnd w:id="202"/>
    </w:p>
    <w:p w14:paraId="15218739" w14:textId="77777777" w:rsidR="00C6623E" w:rsidRDefault="00F67D10" w:rsidP="00F77595">
      <w:pPr>
        <w:pStyle w:val="L-2"/>
      </w:pPr>
      <w:bookmarkStart w:id="203" w:name="_Toc212992802"/>
      <w:r>
        <w:t>Preliminary dimensioned building plans and elevations illustrating proposed building construction and alteration, including an indication of exterior materials, textures and colors.</w:t>
      </w:r>
      <w:bookmarkEnd w:id="203"/>
    </w:p>
    <w:p w14:paraId="424D5F5D" w14:textId="77777777" w:rsidR="00C6623E" w:rsidRDefault="00F67D10" w:rsidP="00F77595">
      <w:pPr>
        <w:pStyle w:val="L-2"/>
      </w:pPr>
      <w:bookmarkStart w:id="204" w:name="_Toc212992803"/>
      <w:r>
        <w:t>Payment of the applicable fees in accordance with the Town’s Fee Schedule, established and annually reviewed by the Town Board, and with the escrow fee requirements found in Section 100-P.</w:t>
      </w:r>
      <w:bookmarkEnd w:id="204"/>
    </w:p>
    <w:p w14:paraId="2D503B78" w14:textId="77777777" w:rsidR="00C6623E" w:rsidRDefault="00F67D10" w:rsidP="00F77595">
      <w:pPr>
        <w:pStyle w:val="L-2"/>
      </w:pPr>
      <w:bookmarkStart w:id="205" w:name="_Toc212992804"/>
      <w:r>
        <w:t>Either a Short or Full Environmental Assessment Form (EAF), as required by SEQR, Article 8 of the New York State Environmental Conservation Law and Title 6 Part 617 NYCRR. See Section 90-E.2. for additional information that may be required under SEQR.</w:t>
      </w:r>
      <w:bookmarkEnd w:id="205"/>
    </w:p>
    <w:p w14:paraId="7A062569" w14:textId="77777777" w:rsidR="00C6623E" w:rsidRDefault="00F67D10" w:rsidP="00F77595">
      <w:pPr>
        <w:pStyle w:val="L-2"/>
      </w:pPr>
      <w:bookmarkStart w:id="206" w:name="_Toc212992805"/>
      <w:r>
        <w:rPr>
          <w:rStyle w:val="None"/>
        </w:rPr>
        <w:t>Certification by the applicant, in writing and on forms provided by the Town of Taghkanic, that the information provided is “true and accurate to the best of my knowledge”.</w:t>
      </w:r>
      <w:bookmarkEnd w:id="206"/>
    </w:p>
    <w:p w14:paraId="58D61D89" w14:textId="77777777" w:rsidR="00C6623E" w:rsidRDefault="00F67D10" w:rsidP="00F77595">
      <w:pPr>
        <w:pStyle w:val="L-2"/>
      </w:pPr>
      <w:bookmarkStart w:id="207" w:name="_Toc212992806"/>
      <w:r>
        <w:t>Any other information deemed necessary by the Planning Board to explain the nature of the proposed use, its potential environmental impacts under SEQR, and its consistency with the standards established by this Zoning Law for Special Permit uses.</w:t>
      </w:r>
      <w:bookmarkEnd w:id="207"/>
    </w:p>
    <w:p w14:paraId="2937FC4B" w14:textId="77777777" w:rsidR="00C6623E" w:rsidRDefault="00F67D10" w:rsidP="00E43715">
      <w:pPr>
        <w:pStyle w:val="L-1"/>
      </w:pPr>
      <w:r>
        <w:rPr>
          <w:rStyle w:val="None"/>
          <w:rFonts w:ascii="Helvetica" w:hAnsi="Helvetica"/>
          <w:b/>
          <w:bCs/>
        </w:rPr>
        <w:t xml:space="preserve">Public Notice and Hearing. </w:t>
      </w:r>
      <w:r>
        <w:t>The Planning Board shall, within sixty-two (62) days of receipt of a complete application, conduct a public hearing on any such Special Use Permit application. The Planning Board, by resolution at a stated meeting, shall fix the place, date, and time of the public hearing. The Planning Board shall provide a copy of this notice of said hearing to the applicant, and at which hearing, he or she shall appear in person or by agent. The Planning Board shall additionally require notification as listed below. Unless specified otherwise, a</w:t>
      </w:r>
      <w:r>
        <w:rPr>
          <w:rStyle w:val="None"/>
          <w:rFonts w:ascii="Helvetica" w:hAnsi="Helvetica"/>
        </w:rPr>
        <w:t>ll notices and mailings shall be the responsibility of the applicant, shall be paid for by the applicant, shall be sent and confirmed by the applicant using Certified Mail, Registered Mail, Delivery Confirmation, Signature Confirmation, or Certificate of Mailing, and shall be certified to the Planning Board that compliance has timely occurred. Such notices and mailings shall be as follows:</w:t>
      </w:r>
    </w:p>
    <w:p w14:paraId="63D695D2" w14:textId="77777777" w:rsidR="00C6623E" w:rsidRDefault="00F67D10" w:rsidP="00F77595">
      <w:pPr>
        <w:pStyle w:val="L-2"/>
      </w:pPr>
      <w:bookmarkStart w:id="208" w:name="_Toc212992807"/>
      <w:r>
        <w:t>By publishing at least fifteen (15) days, and not more than thirty (30) days, prior to the date thereof, a legal notice in a newspaper of general circulation in the Town.</w:t>
      </w:r>
      <w:bookmarkEnd w:id="208"/>
    </w:p>
    <w:p w14:paraId="3A3E8B8E" w14:textId="77777777" w:rsidR="00C6623E" w:rsidRDefault="00F67D10" w:rsidP="00F77595">
      <w:pPr>
        <w:pStyle w:val="L-2"/>
      </w:pPr>
      <w:bookmarkStart w:id="209" w:name="_Toc212992808"/>
      <w:r>
        <w:rPr>
          <w:rStyle w:val="None"/>
        </w:rPr>
        <w:t>Posting. Notice shall be posted at least fifteen (15) days prior to the date of the hearing as follows:</w:t>
      </w:r>
      <w:bookmarkEnd w:id="209"/>
    </w:p>
    <w:p w14:paraId="0C7CA081" w14:textId="77777777" w:rsidR="00C6623E" w:rsidRDefault="00F67D10" w:rsidP="006266F7">
      <w:pPr>
        <w:pStyle w:val="L-3"/>
        <w:numPr>
          <w:ilvl w:val="0"/>
          <w:numId w:val="396"/>
        </w:numPr>
      </w:pPr>
      <w:r>
        <w:rPr>
          <w:rStyle w:val="None"/>
        </w:rPr>
        <w:t xml:space="preserve">The </w:t>
      </w:r>
      <w:r>
        <w:t>Planning Board shall post a notice o</w:t>
      </w:r>
      <w:r>
        <w:rPr>
          <w:rStyle w:val="None"/>
        </w:rPr>
        <w:t>n the bulletin board of the Town Hall;</w:t>
      </w:r>
    </w:p>
    <w:p w14:paraId="24262724" w14:textId="77777777" w:rsidR="00C6623E" w:rsidRDefault="00F67D10" w:rsidP="006266F7">
      <w:pPr>
        <w:pStyle w:val="L-3"/>
        <w:numPr>
          <w:ilvl w:val="0"/>
          <w:numId w:val="396"/>
        </w:numPr>
      </w:pPr>
      <w:r>
        <w:t>The Planning Board shall post a notice o</w:t>
      </w:r>
      <w:r>
        <w:rPr>
          <w:rStyle w:val="None"/>
        </w:rPr>
        <w:t>n the Town of Taghkanic Website; and</w:t>
      </w:r>
    </w:p>
    <w:p w14:paraId="66B86558" w14:textId="77777777" w:rsidR="00C6623E" w:rsidRDefault="00F67D10" w:rsidP="006266F7">
      <w:pPr>
        <w:pStyle w:val="L-3"/>
        <w:numPr>
          <w:ilvl w:val="0"/>
          <w:numId w:val="396"/>
        </w:numPr>
      </w:pPr>
      <w:r>
        <w:t>The applicant shall post a notice o</w:t>
      </w:r>
      <w:r>
        <w:rPr>
          <w:rStyle w:val="None"/>
        </w:rPr>
        <w:t>n a conspicuous sign posted along the road frontage of the parcel subject to the Special Use Permit proceeding, in a manner as specified by the Planning Board.</w:t>
      </w:r>
    </w:p>
    <w:p w14:paraId="4B14D5EE" w14:textId="6046744D" w:rsidR="00C6623E" w:rsidRDefault="00F67D10" w:rsidP="00F77595">
      <w:pPr>
        <w:pStyle w:val="L-2"/>
      </w:pPr>
      <w:bookmarkStart w:id="210" w:name="_Toc212992809"/>
      <w:r>
        <w:lastRenderedPageBreak/>
        <w:t xml:space="preserve">By requiring notice of the public hearing and data regarding the substance and location of the Special Use Permit application to the owners of all properties abutting said property held by the applicant, </w:t>
      </w:r>
      <w:r>
        <w:rPr>
          <w:rStyle w:val="None"/>
        </w:rPr>
        <w:t>or</w:t>
      </w:r>
      <w:r>
        <w:rPr>
          <w:rStyle w:val="None"/>
          <w:szCs w:val="24"/>
        </w:rPr>
        <w:t xml:space="preserve"> </w:t>
      </w:r>
      <w:r>
        <w:t>such additional distance as the Planning Board may deem advisable, or as otherwise required by State Law. Notice shall be mailed by the applicant at least fifteen (15) days prior to the hearing, in compliance with the notification procedure certified to by the Planning Board Secretary.</w:t>
      </w:r>
      <w:bookmarkEnd w:id="210"/>
    </w:p>
    <w:p w14:paraId="795FFA0D" w14:textId="77777777" w:rsidR="00C6623E" w:rsidRDefault="00F67D10" w:rsidP="00F77595">
      <w:pPr>
        <w:pStyle w:val="L-2"/>
      </w:pPr>
      <w:bookmarkStart w:id="211" w:name="_Toc212992810"/>
      <w:r>
        <w:t>The Planning Board Secretary shall provide notice of the public hearing and data regarding the substance and location of the Special Use Permit application to all Involved Agencies under SEQR at least fifteen (15) days prior to the hearing.</w:t>
      </w:r>
      <w:bookmarkEnd w:id="211"/>
    </w:p>
    <w:p w14:paraId="7208C8D2" w14:textId="77777777" w:rsidR="00C6623E" w:rsidRDefault="00F67D10" w:rsidP="00F77595">
      <w:pPr>
        <w:pStyle w:val="L-2"/>
      </w:pPr>
      <w:bookmarkStart w:id="212" w:name="_Toc212992811"/>
      <w:r>
        <w:t>If the land involved lies within five hundred feet (500’) of a farm operation located in a New York State Agricultural District, the applicant shall prepare and send to such owner(s), at least fifteen (15) days prior to the public hearing, an Agricultural Data Statement on forms supplied by the Town of Taghkanic.</w:t>
      </w:r>
      <w:bookmarkEnd w:id="212"/>
    </w:p>
    <w:p w14:paraId="560D031E" w14:textId="77777777" w:rsidR="00C6623E" w:rsidRDefault="00F67D10" w:rsidP="00F77595">
      <w:pPr>
        <w:pStyle w:val="L-2"/>
      </w:pPr>
      <w:bookmarkStart w:id="213" w:name="_Toc212992812"/>
      <w:r>
        <w:t>If the land involved in the application lies within five hundred feet (500’) of the boundary of any other municipality, the Planning Board shall also mail at least fifteen (15) days prior to the public hearing to the municipal clerk of such other municipality or municipalities a copy of the notice of the substance of the application, together with a copy of the official notice of such public hearing.</w:t>
      </w:r>
      <w:bookmarkEnd w:id="213"/>
    </w:p>
    <w:p w14:paraId="4C3D8637" w14:textId="77777777" w:rsidR="00C6623E" w:rsidRDefault="00F67D10" w:rsidP="00F77595">
      <w:pPr>
        <w:pStyle w:val="L-2"/>
      </w:pPr>
      <w:bookmarkStart w:id="214" w:name="_Toc212992813"/>
      <w:r>
        <w:t>The names and addresses of owners notified shall be taken as such appear on the last completed tax roll of the Town.</w:t>
      </w:r>
      <w:bookmarkEnd w:id="214"/>
    </w:p>
    <w:p w14:paraId="6F52D088" w14:textId="77777777" w:rsidR="00C6623E" w:rsidRDefault="00F67D10" w:rsidP="00F77595">
      <w:pPr>
        <w:pStyle w:val="L-2"/>
      </w:pPr>
      <w:bookmarkStart w:id="215" w:name="_Toc212992814"/>
      <w:r>
        <w:t>Provided that there has been substantial compliance with these provisions, the failure to give notice in exact conformance herewith shall not be deemed to invalidate an action taken by the Planning Board in connection with granting or denying a Special Use Permit application.</w:t>
      </w:r>
      <w:bookmarkEnd w:id="215"/>
    </w:p>
    <w:p w14:paraId="5716E877" w14:textId="77777777" w:rsidR="00C6623E" w:rsidRDefault="00F67D10" w:rsidP="00E43715">
      <w:pPr>
        <w:pStyle w:val="L-1"/>
      </w:pPr>
      <w:r>
        <w:rPr>
          <w:rStyle w:val="None"/>
          <w:rFonts w:ascii="Helvetica" w:hAnsi="Helvetica"/>
          <w:b/>
          <w:bCs/>
        </w:rPr>
        <w:t xml:space="preserve">Agency and Consultant Review. </w:t>
      </w:r>
      <w:r>
        <w:t>In its review, the Planning Board may consult with the Town Code Enforcement Officer, the Superintendent of Highways, the Conservation Advisory Committee, the Town Historian, other local and county officials, and its designated private legal, planning and engineering consultants, in addition to representatives of County, State and Federal agencies including but not limited to the Columbia County departments of Health, Public Works, Planning, the New York State departments of Transportation, Health, Agriculture and Markets, and Environmental Conservation and the Office of Parks, Recreation and Historic Preservation, the US Army Corps of Engineers, US Fish and Wildlife Service, and US Department of Agriculture’s Natural Resources Conservation Service.</w:t>
      </w:r>
    </w:p>
    <w:p w14:paraId="24E10F33" w14:textId="77777777" w:rsidR="00C6623E" w:rsidRDefault="00F67D10" w:rsidP="00E43715">
      <w:pPr>
        <w:pStyle w:val="L-1"/>
      </w:pPr>
      <w:r>
        <w:rPr>
          <w:rStyle w:val="None"/>
          <w:rFonts w:ascii="Helvetica" w:hAnsi="Helvetica"/>
          <w:b/>
          <w:bCs/>
        </w:rPr>
        <w:t xml:space="preserve">Required Referral. </w:t>
      </w:r>
      <w:r>
        <w:t xml:space="preserve">A full statement of any Special Use Permit application, including all applicable SEQR documentation, that meets the referral requirements of Sections 239(l) and 239(m) of the General Municipal Law shall be referred prior to the public hearing to the Columbia County Planning Board for its review. No action shall be taken by the Town Planning Board on such application until an advisory recommendation has been received from said County Planning Board or thirty (30) days have elapsed since the County received such full statement. In the event that the Columbia County Planning Board recommends disapproval of the proposal or recommends modification thereof within such time period or at a later date prior to final action by the Town Planning Board, the Planning Board shall not act contrary to such disapproval or recommendation except by a vote of a majority plus one (1) of all members after the adoption of a resolution fully setting forth the reasons for such </w:t>
      </w:r>
      <w:r>
        <w:lastRenderedPageBreak/>
        <w:t>contrary action. Within thirty (30) days after such final action, the Planning Board shall file a report of the final action it has taken with the County Planning Board.</w:t>
      </w:r>
    </w:p>
    <w:p w14:paraId="6910D591" w14:textId="77777777" w:rsidR="00C6623E" w:rsidRDefault="00F67D10" w:rsidP="00E43715">
      <w:pPr>
        <w:pStyle w:val="L-1"/>
      </w:pPr>
      <w:r>
        <w:rPr>
          <w:rStyle w:val="None"/>
          <w:rFonts w:ascii="Helvetica" w:hAnsi="Helvetica"/>
          <w:b/>
          <w:bCs/>
        </w:rPr>
        <w:t xml:space="preserve">Area Variances. </w:t>
      </w:r>
      <w:r>
        <w:t>Where a proposed Special Use Permit contains one or more features which do not comply with the Zoning regulations, application may be made to the Zoning Board of Appeals for an Area Variance pursuant to Section 110 of this Zoning Law, without the necessity of a decision or determination of the Code Enforcement Officer.</w:t>
      </w:r>
    </w:p>
    <w:p w14:paraId="45DE04CD" w14:textId="77777777" w:rsidR="00C6623E" w:rsidRDefault="00F67D10" w:rsidP="00E43715">
      <w:pPr>
        <w:pStyle w:val="L-1"/>
      </w:pPr>
      <w:r>
        <w:rPr>
          <w:rStyle w:val="None"/>
          <w:rFonts w:ascii="Helvetica" w:hAnsi="Helvetica"/>
          <w:b/>
          <w:bCs/>
        </w:rPr>
        <w:t xml:space="preserve">Decisions. </w:t>
      </w:r>
      <w:r>
        <w:t>Every decision of the Planning Board with respect to a Special Use Permit application shall be made by resolution within sixty-two (62) days of the close of the public hearing, which resolution shall clearly state the decision, including findings, and any modifications attached thereto. The time within which the Planning Board shall render its decision may be extended by mutual consent of the Applicant and the Board. Each such decision shall be filed in the Office of the Town Clerk within five (5) business days after such decision is rendered and a copy thereof shall also be mailed to the Applicant. No time periods for decision-making in this Section of the Zoning Law shall begin to run until the Lead Agency has either accepted a Draft Environmental Impact Statement as complete or adopted a Negative Declaration under SEQR.</w:t>
      </w:r>
    </w:p>
    <w:p w14:paraId="716B003D" w14:textId="77777777" w:rsidR="00C6623E" w:rsidRDefault="00F67D10" w:rsidP="00E43715">
      <w:pPr>
        <w:pStyle w:val="L-1"/>
      </w:pPr>
      <w:r>
        <w:rPr>
          <w:rStyle w:val="None"/>
          <w:rFonts w:ascii="Helvetica" w:hAnsi="Helvetica"/>
          <w:b/>
          <w:bCs/>
        </w:rPr>
        <w:t xml:space="preserve">Reimbursable Costs. </w:t>
      </w:r>
      <w:r>
        <w:t xml:space="preserve">Reimbursable costs incurred by the Planning Board for private consultation fees or other extraordinary expense in connection with the review of a Special Use Permit application shall be charged to the applicant in accordance with Section 100-R. of the Zoning Law. Maximum amounts for such reimbursable costs by project type and size shall be in accordance with the </w:t>
      </w:r>
      <w:hyperlink r:id="rId67" w:history="1">
        <w:r>
          <w:rPr>
            <w:rStyle w:val="Hyperlink1"/>
            <w:rFonts w:ascii="Helvetica" w:hAnsi="Helvetica"/>
          </w:rPr>
          <w:t>Town of Taghkanic Fee Schedule</w:t>
        </w:r>
      </w:hyperlink>
      <w:r>
        <w:t xml:space="preserve"> established and annually reviewed by the Town Board. Such reimbursable costs shall be in addition to any fees required herein.</w:t>
      </w:r>
    </w:p>
    <w:p w14:paraId="30F52736" w14:textId="77777777" w:rsidR="00C6623E" w:rsidRDefault="00F67D10" w:rsidP="00E43715">
      <w:pPr>
        <w:pStyle w:val="L-1"/>
      </w:pPr>
      <w:r>
        <w:rPr>
          <w:rStyle w:val="None"/>
          <w:rFonts w:ascii="Helvetica" w:hAnsi="Helvetica"/>
          <w:b/>
          <w:bCs/>
        </w:rPr>
        <w:t>Effect of Special Use Permit Approval.</w:t>
      </w:r>
    </w:p>
    <w:p w14:paraId="47EE109E" w14:textId="77777777" w:rsidR="00C6623E" w:rsidRDefault="00F67D10" w:rsidP="00F77595">
      <w:pPr>
        <w:pStyle w:val="L-2"/>
      </w:pPr>
      <w:bookmarkStart w:id="216" w:name="_Toc212992815"/>
      <w:r>
        <w:t>In addition to compliance with all other applicable Sections of this Zoning Law, and all other local, County and State laws, rules and regulations, no Building Permit shall be issued for any structure regulated by this Section until such Special Use Permit has received Planning Board approval and a copy of a resolution to that effect has been presented to the Code Enforcement Officer.</w:t>
      </w:r>
      <w:bookmarkEnd w:id="216"/>
    </w:p>
    <w:p w14:paraId="13005A9D" w14:textId="77777777" w:rsidR="00C6623E" w:rsidRDefault="00F67D10" w:rsidP="00F77595">
      <w:pPr>
        <w:pStyle w:val="L-2"/>
      </w:pPr>
      <w:bookmarkStart w:id="217" w:name="_Toc212992816"/>
      <w:r>
        <w:t>No Certificate of Occupancy or Certificate of Compliance shall be issued for any structure or use of land covered by this Section until the structure is completed or the land developed in strict accordance with the Planning Board Resolution of Special Use Permit approval and other applicable requirements of this Zoning Law.</w:t>
      </w:r>
      <w:bookmarkEnd w:id="217"/>
    </w:p>
    <w:p w14:paraId="0FA0EB04" w14:textId="77777777" w:rsidR="00C6623E" w:rsidRDefault="00F67D10" w:rsidP="00F77595">
      <w:pPr>
        <w:pStyle w:val="L-2"/>
      </w:pPr>
      <w:bookmarkStart w:id="218" w:name="_Toc212992817"/>
      <w:r>
        <w:t>The Special Use Permit shall affect only the lot or portion thereof for which such Permit has been granted.</w:t>
      </w:r>
      <w:bookmarkEnd w:id="218"/>
    </w:p>
    <w:p w14:paraId="2B64B1DA" w14:textId="77777777" w:rsidR="00C6623E" w:rsidRDefault="00F67D10" w:rsidP="00F77595">
      <w:pPr>
        <w:pStyle w:val="L-2"/>
      </w:pPr>
      <w:bookmarkStart w:id="219" w:name="_Toc212992818"/>
      <w:r>
        <w:t>The Planning Board may require in its Resolution of Approval that a Special Use Permit be renewed periodically.  Such renewal may be withheld only after public hearing and upon determination by the Planning Board that the conditions prescribed in conjunction with the issuance of the original Permit have not been, or are no longer being, complied with.</w:t>
      </w:r>
      <w:bookmarkEnd w:id="219"/>
    </w:p>
    <w:p w14:paraId="372D4745" w14:textId="77777777" w:rsidR="00C6623E" w:rsidRDefault="00F67D10" w:rsidP="00F77595">
      <w:pPr>
        <w:pStyle w:val="L-2"/>
      </w:pPr>
      <w:bookmarkStart w:id="220" w:name="_Toc212992820"/>
      <w:r>
        <w:lastRenderedPageBreak/>
        <w:t>A Special Use Permit shall expire if the use or uses cease for more than one (1) year for any reason, if the applicant fails to apply for the necessary Building Permits, fails to comply with the conditions of the Special Use Permit, or if the time limit imposed on certain special uses expires without renewal.</w:t>
      </w:r>
      <w:bookmarkEnd w:id="220"/>
    </w:p>
    <w:p w14:paraId="5F13E427" w14:textId="77777777" w:rsidR="00C6623E" w:rsidRDefault="00F67D10" w:rsidP="00F77595">
      <w:pPr>
        <w:pStyle w:val="L-2"/>
      </w:pPr>
      <w:bookmarkStart w:id="221" w:name="_Toc212992821"/>
      <w:r>
        <w:t>The granting of a Special Use Permit in the Federal Emergency Management Agency’s (FEMA) mapped 100-year Floodplain areas in the Town shall not be held to constitute a representation, guarantee or warranty of any kind by the Town of Taghkanic or by any official or employee thereof, or consultant thereto, regarding the practicability or safety of any structure or use or the proper functioning of the proposed facilities and plans; and shall not be held to create a liability upon, or cause of action against, such public body, official or employee for any damage that may result pursuant to such development or use.</w:t>
      </w:r>
      <w:bookmarkEnd w:id="221"/>
    </w:p>
    <w:p w14:paraId="19248DF4" w14:textId="77777777" w:rsidR="00C6623E" w:rsidRDefault="00F67D10" w:rsidP="00E43715">
      <w:pPr>
        <w:pStyle w:val="L-1"/>
      </w:pPr>
      <w:r>
        <w:rPr>
          <w:rStyle w:val="None"/>
          <w:rFonts w:ascii="Helvetica" w:hAnsi="Helvetica"/>
          <w:b/>
          <w:bCs/>
        </w:rPr>
        <w:t xml:space="preserve">Expiration of Special Use Permit. </w:t>
      </w:r>
      <w:r>
        <w:t>A Special Use Permit shall be deemed to authorize only the particular use or uses expressly specified in the Permit and shall expire if the Special Use Permit activity is not commenced and diligently pursued within six (6) months of the date of issuance of the Special Use Permit. Upon prior written request to the Planning Board, the time period for initiation of the Special Use Permit may be extended for a maximum period of twelve (12) months from its otherwise specified termination date. The Planning Board may hold a public hearing prior to granting any extensions.</w:t>
      </w:r>
    </w:p>
    <w:p w14:paraId="42F6DD5B" w14:textId="5DF986D6" w:rsidR="00E94868" w:rsidRDefault="00E94868" w:rsidP="00E94868">
      <w:pPr>
        <w:pStyle w:val="L-1"/>
      </w:pPr>
      <w:r w:rsidRPr="00C27852">
        <w:rPr>
          <w:b/>
          <w:bCs/>
        </w:rPr>
        <w:t xml:space="preserve">Revocation of a Special </w:t>
      </w:r>
      <w:r w:rsidR="00196332" w:rsidRPr="00C27852">
        <w:rPr>
          <w:b/>
          <w:bCs/>
        </w:rPr>
        <w:t xml:space="preserve">Use </w:t>
      </w:r>
      <w:r w:rsidRPr="00C27852">
        <w:rPr>
          <w:b/>
          <w:bCs/>
        </w:rPr>
        <w:t>Permit</w:t>
      </w:r>
      <w:r>
        <w:t xml:space="preserve">. Special </w:t>
      </w:r>
      <w:r w:rsidR="00196332">
        <w:t>Use P</w:t>
      </w:r>
      <w:r>
        <w:t>ermits may</w:t>
      </w:r>
      <w:r w:rsidR="00196332">
        <w:t xml:space="preserve"> </w:t>
      </w:r>
      <w:r>
        <w:t>be revoked by the Planning Board, after hearing, in the event of change of use, expansion of a use beyond the conditions approved, or violation of the conditions of the special permit.</w:t>
      </w:r>
    </w:p>
    <w:p w14:paraId="45D49F22" w14:textId="77777777" w:rsidR="00C6623E" w:rsidRDefault="00F67D10" w:rsidP="00E43715">
      <w:pPr>
        <w:pStyle w:val="L-1"/>
      </w:pPr>
      <w:r>
        <w:rPr>
          <w:rStyle w:val="None"/>
          <w:rFonts w:ascii="Helvetica" w:hAnsi="Helvetica"/>
          <w:b/>
          <w:bCs/>
        </w:rPr>
        <w:t xml:space="preserve">Amendments to Special Use Permits. </w:t>
      </w:r>
      <w:r>
        <w:t>The terms and conditions of any Special Use Permit may be amended in the same manner as required for issuance of a Special Use Permit, following the criteria and procedures of this Section.</w:t>
      </w:r>
    </w:p>
    <w:p w14:paraId="08E9B173" w14:textId="77777777" w:rsidR="00C6623E" w:rsidRDefault="00F67D10" w:rsidP="00E43715">
      <w:pPr>
        <w:pStyle w:val="L-1"/>
      </w:pPr>
      <w:r>
        <w:rPr>
          <w:rStyle w:val="None"/>
          <w:rFonts w:ascii="Helvetica" w:hAnsi="Helvetica"/>
          <w:b/>
          <w:bCs/>
        </w:rPr>
        <w:t xml:space="preserve">Integration of Procedures. </w:t>
      </w:r>
      <w:r>
        <w:t>The Planning Board shall integrate, to the extent practicable and consistent with applicable law, Special Use Permit review, as required by this Section, with the Site Plan Review and Approval process. Such integration of procedures may require, upon mutual written consent of the Planning Board and applicant, reasonable modification of the time schedules otherwise stated in this Section or in Section 90, as related to Site Plan Review and Approval.</w:t>
      </w:r>
    </w:p>
    <w:p w14:paraId="084930F1" w14:textId="77777777" w:rsidR="00C6623E" w:rsidRDefault="00F67D10" w:rsidP="00E43715">
      <w:pPr>
        <w:pStyle w:val="L-1"/>
      </w:pPr>
      <w:r>
        <w:rPr>
          <w:rStyle w:val="None"/>
          <w:rFonts w:ascii="Helvetica" w:hAnsi="Helvetica"/>
          <w:b/>
          <w:bCs/>
        </w:rPr>
        <w:t xml:space="preserve">Relief from Decisions. </w:t>
      </w:r>
      <w:r>
        <w:t>Any person or persons jointly or severally aggrieved by any decision of the Planning Board on a Special Use Permit Application may apply to the Supreme Court of the State of New York for relief through a proceeding under Article 78 of the Civil Practice Laws and Regulations of the State of New York. Such proceeding shall be governed by the specific provisions of Article 78, except that the action must be initiated as therein provided within thirty (30) days after the filing of the Planning Board’s decision in the Office of the Town Clerk.</w:t>
      </w:r>
    </w:p>
    <w:p w14:paraId="7AE74ECF" w14:textId="77777777" w:rsidR="00C6623E" w:rsidRDefault="00F67D10" w:rsidP="001A6C5C">
      <w:pPr>
        <w:pStyle w:val="Heading2"/>
      </w:pPr>
      <w:bookmarkStart w:id="222" w:name="C.GeneralStandards"/>
      <w:bookmarkStart w:id="223" w:name="_Toc219549431"/>
      <w:r>
        <w:rPr>
          <w:rStyle w:val="None"/>
        </w:rPr>
        <w:lastRenderedPageBreak/>
        <w:t>80-C.</w:t>
      </w:r>
      <w:r>
        <w:rPr>
          <w:rStyle w:val="None"/>
        </w:rPr>
        <w:tab/>
        <w:t>General Standards</w:t>
      </w:r>
      <w:bookmarkEnd w:id="222"/>
      <w:bookmarkEnd w:id="223"/>
    </w:p>
    <w:p w14:paraId="16C7636C" w14:textId="77777777" w:rsidR="00C6623E" w:rsidRDefault="00F67D10" w:rsidP="00465EEA">
      <w:r>
        <w:t>The Planning Board shall carefully review the specific requirements set forth in this Section for the special permit uses, the applicable Supplementary Regulations enumerated in Section 60 of this Zoning Law, and the following General Standards, for any use requiring Special Use Permit authorization by the Planning Board:</w:t>
      </w:r>
    </w:p>
    <w:p w14:paraId="7A3DE266" w14:textId="77777777" w:rsidR="00C6623E" w:rsidRDefault="00F67D10" w:rsidP="003D35E5">
      <w:pPr>
        <w:pStyle w:val="L-1"/>
        <w:numPr>
          <w:ilvl w:val="0"/>
          <w:numId w:val="351"/>
        </w:numPr>
      </w:pPr>
      <w:r w:rsidRPr="00E43715">
        <w:rPr>
          <w:rStyle w:val="None"/>
          <w:rFonts w:ascii="Helvetica" w:hAnsi="Helvetica"/>
        </w:rPr>
        <w:t>The use shall be consistent with the Town’s Comprehensive Plan,</w:t>
      </w:r>
      <w:r w:rsidRPr="00E43715">
        <w:rPr>
          <w:rStyle w:val="None"/>
          <w:rFonts w:ascii="Helvetica" w:hAnsi="Helvetica"/>
          <w:i/>
          <w:iCs/>
        </w:rPr>
        <w:t xml:space="preserve"> </w:t>
      </w:r>
      <w:r w:rsidRPr="00E43715">
        <w:rPr>
          <w:rStyle w:val="None"/>
          <w:rFonts w:ascii="Helvetica" w:hAnsi="Helvetica"/>
        </w:rPr>
        <w:t>Section 10 of this Zoning Law, and other applicable planning documents adopted by the Town.</w:t>
      </w:r>
    </w:p>
    <w:p w14:paraId="33235DCA" w14:textId="77777777" w:rsidR="00C6623E" w:rsidRDefault="00F67D10" w:rsidP="003D35E5">
      <w:pPr>
        <w:pStyle w:val="L-1"/>
        <w:numPr>
          <w:ilvl w:val="0"/>
          <w:numId w:val="351"/>
        </w:numPr>
      </w:pPr>
      <w:r w:rsidRPr="00E43715">
        <w:rPr>
          <w:rStyle w:val="None"/>
          <w:rFonts w:ascii="Helvetica" w:hAnsi="Helvetica"/>
        </w:rPr>
        <w:t>The location and size of the use, the nature and intensity of the operations involved, the size of the site in relation to the use, and the location of the site with respect to existing and future roads providing access, shall be in harmony with the orderly development of the Zoning District.</w:t>
      </w:r>
    </w:p>
    <w:p w14:paraId="6ED1D63D" w14:textId="57CDD80B" w:rsidR="00C6623E" w:rsidRDefault="00F67D10" w:rsidP="003D35E5">
      <w:pPr>
        <w:pStyle w:val="L-1"/>
        <w:numPr>
          <w:ilvl w:val="0"/>
          <w:numId w:val="351"/>
        </w:numPr>
      </w:pPr>
      <w:r w:rsidRPr="00E43715">
        <w:rPr>
          <w:rStyle w:val="None"/>
          <w:rFonts w:ascii="Helvetica" w:hAnsi="Helvetica"/>
        </w:rPr>
        <w:t>The location, nature and height of the buildings, walls and fences and the nature and intensity of the intended operation will not discourage the appropriate development and use of adjacent land and buildings, nor impair the value thereof.</w:t>
      </w:r>
    </w:p>
    <w:p w14:paraId="0314C36C" w14:textId="0EE60853" w:rsidR="00C6623E" w:rsidRDefault="00F67D10" w:rsidP="003D35E5">
      <w:pPr>
        <w:pStyle w:val="L-1"/>
        <w:numPr>
          <w:ilvl w:val="0"/>
          <w:numId w:val="351"/>
        </w:numPr>
      </w:pPr>
      <w:r w:rsidRPr="00E43715">
        <w:rPr>
          <w:rStyle w:val="None"/>
          <w:rFonts w:ascii="Helvetica" w:hAnsi="Helvetica"/>
        </w:rPr>
        <w:t>All proposed traffic access ways shall be adequate but not excessive in number, adequate in width, grade, alignment and visibility, be sufficiently separated from road intersections and places of public assembly and meet similar safety considerations.</w:t>
      </w:r>
    </w:p>
    <w:p w14:paraId="4E99B105" w14:textId="6D412F63" w:rsidR="00C6623E" w:rsidRDefault="00F67D10" w:rsidP="003D35E5">
      <w:pPr>
        <w:pStyle w:val="L-1"/>
        <w:numPr>
          <w:ilvl w:val="0"/>
          <w:numId w:val="351"/>
        </w:numPr>
      </w:pPr>
      <w:r w:rsidRPr="00E43715">
        <w:rPr>
          <w:rStyle w:val="None"/>
          <w:rFonts w:ascii="Helvetica" w:hAnsi="Helvetica"/>
        </w:rPr>
        <w:t>Adequate provision for safe and accessible off-road parking and loading spaces shall be provided to avoid</w:t>
      </w:r>
      <w:r w:rsidR="002200DD" w:rsidRPr="00E43715">
        <w:rPr>
          <w:rStyle w:val="None"/>
          <w:rFonts w:ascii="Helvetica" w:hAnsi="Helvetica"/>
        </w:rPr>
        <w:t xml:space="preserve"> persons connected with or visiting the use </w:t>
      </w:r>
      <w:r w:rsidRPr="00E43715">
        <w:rPr>
          <w:rStyle w:val="None"/>
          <w:rFonts w:ascii="Helvetica" w:hAnsi="Helvetica"/>
        </w:rPr>
        <w:t>parking vehicles on public roads, except in areas where on-road parking may be encouraged.</w:t>
      </w:r>
    </w:p>
    <w:p w14:paraId="2F84D676" w14:textId="77777777" w:rsidR="00C6623E" w:rsidRDefault="00F67D10" w:rsidP="003D35E5">
      <w:pPr>
        <w:pStyle w:val="L-1"/>
        <w:numPr>
          <w:ilvl w:val="0"/>
          <w:numId w:val="351"/>
        </w:numPr>
      </w:pPr>
      <w:r w:rsidRPr="00E43715">
        <w:rPr>
          <w:rStyle w:val="None"/>
          <w:rFonts w:ascii="Helvetica" w:hAnsi="Helvetica"/>
        </w:rPr>
        <w:t>All proposed buildings, structures, equipment, and material activity areas shall be readily accessible for fire, emergency services and police protection.</w:t>
      </w:r>
    </w:p>
    <w:p w14:paraId="16242CEF" w14:textId="48D4376A" w:rsidR="00C6623E" w:rsidRPr="00B93B40" w:rsidRDefault="00F67D10" w:rsidP="003D35E5">
      <w:pPr>
        <w:pStyle w:val="L-1"/>
        <w:numPr>
          <w:ilvl w:val="0"/>
          <w:numId w:val="351"/>
        </w:numPr>
        <w:rPr>
          <w:rStyle w:val="None"/>
        </w:rPr>
      </w:pPr>
      <w:r w:rsidRPr="00E43715">
        <w:rPr>
          <w:rStyle w:val="None"/>
          <w:rFonts w:ascii="Helvetica" w:hAnsi="Helvetica"/>
        </w:rPr>
        <w:t>Buildings, structures, lighting, and outdoor signs shall not be more objectionable to nearby properties by reason of noise, fumes, vibration or light than would the operations of any permitted principal use. In addition, they shall not adversely affect the general welfare of the inhabitants of the Town of Taghkanic, such determination to be made by the Town Planning Board.</w:t>
      </w:r>
    </w:p>
    <w:p w14:paraId="5ECC12B4" w14:textId="162B6BEC" w:rsidR="00A66102" w:rsidRPr="00482306" w:rsidRDefault="002513C1" w:rsidP="00482306">
      <w:pPr>
        <w:pStyle w:val="L-1"/>
        <w:numPr>
          <w:ilvl w:val="0"/>
          <w:numId w:val="351"/>
        </w:numPr>
      </w:pPr>
      <w:r w:rsidRPr="00C27852">
        <w:rPr>
          <w:rStyle w:val="None"/>
        </w:rPr>
        <w:t>To</w:t>
      </w:r>
      <w:r w:rsidR="00A66102" w:rsidRPr="00C27852">
        <w:rPr>
          <w:rStyle w:val="None"/>
        </w:rPr>
        <w:t xml:space="preserve"> </w:t>
      </w:r>
      <w:r w:rsidRPr="00C27852">
        <w:rPr>
          <w:rStyle w:val="None"/>
        </w:rPr>
        <w:t xml:space="preserve">comply with the goal of </w:t>
      </w:r>
      <w:r w:rsidRPr="00C27852">
        <w:rPr>
          <w:rStyle w:val="None"/>
          <w:rFonts w:hint="eastAsia"/>
        </w:rPr>
        <w:t>‘</w:t>
      </w:r>
      <w:r w:rsidRPr="00C27852">
        <w:rPr>
          <w:rStyle w:val="None"/>
        </w:rPr>
        <w:t>maintaining the rural character</w:t>
      </w:r>
      <w:r w:rsidRPr="00C27852">
        <w:rPr>
          <w:rStyle w:val="None"/>
          <w:rFonts w:hint="eastAsia"/>
        </w:rPr>
        <w:t>”</w:t>
      </w:r>
      <w:r w:rsidRPr="00C27852">
        <w:rPr>
          <w:rStyle w:val="None"/>
        </w:rPr>
        <w:t xml:space="preserve"> of the town, outlined in the Town of Taghkanic Comprehensive Plan, a </w:t>
      </w:r>
      <w:r w:rsidR="00A66102" w:rsidRPr="00C27852">
        <w:rPr>
          <w:rStyle w:val="None"/>
        </w:rPr>
        <w:t>Retail Business shall not have a floor space exceeding 5,000 ft</w:t>
      </w:r>
      <w:r w:rsidR="00A66102" w:rsidRPr="00C27852">
        <w:rPr>
          <w:rStyle w:val="None"/>
          <w:vertAlign w:val="superscript"/>
        </w:rPr>
        <w:t>2</w:t>
      </w:r>
      <w:r w:rsidRPr="00C27852">
        <w:t xml:space="preserve">, without first obtaining a Special Use Permit from the Planning Board. </w:t>
      </w:r>
    </w:p>
    <w:p w14:paraId="04DC8BEB" w14:textId="381B60F5" w:rsidR="00C6623E" w:rsidRDefault="00F67D10" w:rsidP="003D35E5">
      <w:pPr>
        <w:pStyle w:val="L-1"/>
        <w:numPr>
          <w:ilvl w:val="0"/>
          <w:numId w:val="351"/>
        </w:numPr>
      </w:pPr>
      <w:r w:rsidRPr="006266F7">
        <w:t>New uses on pre-existing non-conforming lots of record shall meet the prescribed Area and Bulk Requirements for the Zoning District in which it is located. This shall include but is not limited to setbacks, maximum height, environmental</w:t>
      </w:r>
      <w:r w:rsidRPr="00E43715">
        <w:rPr>
          <w:rStyle w:val="None"/>
          <w:rFonts w:ascii="Helvetica" w:hAnsi="Helvetica"/>
        </w:rPr>
        <w:t xml:space="preserve"> and open space standards, required off-road parking, lighting, noise, and sign regulations.</w:t>
      </w:r>
    </w:p>
    <w:p w14:paraId="1BF0679A" w14:textId="77777777" w:rsidR="00C6623E" w:rsidRDefault="00F67D10" w:rsidP="003D35E5">
      <w:pPr>
        <w:pStyle w:val="L-1"/>
        <w:numPr>
          <w:ilvl w:val="0"/>
          <w:numId w:val="351"/>
        </w:numPr>
      </w:pPr>
      <w:r w:rsidRPr="00E43715">
        <w:rPr>
          <w:rStyle w:val="None"/>
          <w:rFonts w:ascii="Helvetica" w:hAnsi="Helvetica"/>
        </w:rPr>
        <w:t xml:space="preserve">The level of municipal and other services required to support the proposed activity or use is, or will be, available to meet the needs of the proposed activity or use. This consideration </w:t>
      </w:r>
      <w:r w:rsidRPr="00E43715">
        <w:rPr>
          <w:rStyle w:val="None"/>
          <w:rFonts w:ascii="Helvetica" w:hAnsi="Helvetica"/>
        </w:rPr>
        <w:lastRenderedPageBreak/>
        <w:t>shall include ensuring sufficient quantity and suitability of water supply and sanitary sewage facilities to accommodate the intended use, and protection from pollution of surface or groundwater.</w:t>
      </w:r>
    </w:p>
    <w:p w14:paraId="70C33F62" w14:textId="77777777" w:rsidR="00C6623E" w:rsidRDefault="00F67D10" w:rsidP="003D35E5">
      <w:pPr>
        <w:pStyle w:val="L-1"/>
        <w:numPr>
          <w:ilvl w:val="0"/>
          <w:numId w:val="351"/>
        </w:numPr>
      </w:pPr>
      <w:r w:rsidRPr="00E43715">
        <w:rPr>
          <w:rStyle w:val="None"/>
          <w:rFonts w:ascii="Helvetica" w:hAnsi="Helvetica"/>
        </w:rPr>
        <w:t>The proposed use shall not have an unmitigated significant adverse environmental impact as defined by the New York State Environmental Quality Review Act (SEQR). Such determination shall be made by the Town Planning Board or other designated lead agency.</w:t>
      </w:r>
    </w:p>
    <w:p w14:paraId="0D637489" w14:textId="77777777" w:rsidR="00C6623E" w:rsidRDefault="00F67D10" w:rsidP="003D35E5">
      <w:pPr>
        <w:pStyle w:val="L-1"/>
        <w:numPr>
          <w:ilvl w:val="0"/>
          <w:numId w:val="351"/>
        </w:numPr>
      </w:pPr>
      <w:r w:rsidRPr="00E43715">
        <w:rPr>
          <w:rStyle w:val="None"/>
          <w:rFonts w:ascii="Helvetica" w:hAnsi="Helvetica"/>
        </w:rPr>
        <w:t>The use shall be designed and shall be carried out in a manner that protects historic and natural environmental features on the site under review and in adjacent areas.</w:t>
      </w:r>
    </w:p>
    <w:p w14:paraId="3B7A6ED5" w14:textId="77777777" w:rsidR="00C6623E" w:rsidRDefault="00F67D10" w:rsidP="003D35E5">
      <w:pPr>
        <w:pStyle w:val="L-1"/>
        <w:numPr>
          <w:ilvl w:val="0"/>
          <w:numId w:val="351"/>
        </w:numPr>
      </w:pPr>
      <w:r w:rsidRPr="00E43715">
        <w:rPr>
          <w:rStyle w:val="None"/>
          <w:rFonts w:ascii="Helvetica" w:hAnsi="Helvetica"/>
        </w:rPr>
        <w:t>The Planning Board shall impose additional conditions and safeguards to the special permit use as are directly related to and incidental to the proposed Special Use Permit and which may be necessary to assure continual conformance to all applicable standards and requirements, including reasonable assurance that these conditions and safeguards can be responsibly monitored and enforced.</w:t>
      </w:r>
    </w:p>
    <w:p w14:paraId="62FAAAA8" w14:textId="77777777" w:rsidR="00C6623E" w:rsidRPr="00465EEA" w:rsidRDefault="00F67D10" w:rsidP="001A6C5C">
      <w:pPr>
        <w:pStyle w:val="Heading2"/>
      </w:pPr>
      <w:bookmarkStart w:id="224" w:name="D.AdditionalSpecificStandar"/>
      <w:bookmarkStart w:id="225" w:name="_Toc219549432"/>
      <w:r w:rsidRPr="00465EEA">
        <w:rPr>
          <w:rStyle w:val="None"/>
        </w:rPr>
        <w:t>80-D.</w:t>
      </w:r>
      <w:r w:rsidRPr="00465EEA">
        <w:rPr>
          <w:rStyle w:val="None"/>
        </w:rPr>
        <w:tab/>
        <w:t>Additional Specific Standards for Certain Uses</w:t>
      </w:r>
      <w:bookmarkEnd w:id="224"/>
      <w:bookmarkEnd w:id="225"/>
    </w:p>
    <w:p w14:paraId="4571E199" w14:textId="4A9667A0" w:rsidR="00C6623E" w:rsidRDefault="00F67D10" w:rsidP="00465EEA">
      <w:r>
        <w:t xml:space="preserve">In addition to the General Standards stated above and the Site Plan Review considerations stated in Section 80-C of this Zoning Law, the following specific </w:t>
      </w:r>
      <w:r w:rsidR="00A66102">
        <w:t xml:space="preserve">standards shall be </w:t>
      </w:r>
      <w:r>
        <w:t>require</w:t>
      </w:r>
      <w:r w:rsidR="00A66102">
        <w:t>d</w:t>
      </w:r>
      <w:r>
        <w:t xml:space="preserve"> for the particular special permit uses cited below, as identified in Section 40-B</w:t>
      </w:r>
      <w:r w:rsidR="00A66102">
        <w:t xml:space="preserve"> (</w:t>
      </w:r>
      <w:r>
        <w:t>District Schedule of Use Regulations</w:t>
      </w:r>
      <w:r w:rsidR="00A66102">
        <w:t xml:space="preserve">) </w:t>
      </w:r>
      <w:r>
        <w:t>or in Section 60</w:t>
      </w:r>
      <w:r w:rsidR="00A66102">
        <w:t xml:space="preserve"> (</w:t>
      </w:r>
      <w:r>
        <w:t>Supplementary Regulations</w:t>
      </w:r>
      <w:r w:rsidR="00A66102">
        <w:t>)</w:t>
      </w:r>
      <w:r>
        <w:t xml:space="preserve">. </w:t>
      </w:r>
      <w:r>
        <w:rPr>
          <w:rStyle w:val="None"/>
          <w:rFonts w:ascii="Helvetica" w:hAnsi="Helvetica"/>
        </w:rPr>
        <w:t xml:space="preserve">Some permitted uses are also subject to specific requirements stated herein, as identified in Section 40 on the District Schedule of Use Regulations, but shall not be required to obtain a Special Use Permit. </w:t>
      </w:r>
      <w:r>
        <w:t>Uses requiring a Special Use Permit, but which do not have additional specific requirements, shall be reviewed using the General Standards stated in Section 80-C.</w:t>
      </w:r>
    </w:p>
    <w:p w14:paraId="5D36A932" w14:textId="77777777" w:rsidR="00E71BCC" w:rsidRDefault="00F67D10" w:rsidP="003D35E5">
      <w:pPr>
        <w:pStyle w:val="L-1"/>
        <w:numPr>
          <w:ilvl w:val="0"/>
          <w:numId w:val="352"/>
        </w:numPr>
        <w:rPr>
          <w:rStyle w:val="None"/>
        </w:rPr>
      </w:pPr>
      <w:bookmarkStart w:id="226" w:name="AnimalHospital."/>
      <w:r>
        <w:rPr>
          <w:rStyle w:val="None"/>
        </w:rPr>
        <w:t>Animal Hospital</w:t>
      </w:r>
      <w:bookmarkEnd w:id="226"/>
      <w:r w:rsidR="00E71BCC">
        <w:rPr>
          <w:rStyle w:val="None"/>
        </w:rPr>
        <w:t xml:space="preserve">. </w:t>
      </w:r>
    </w:p>
    <w:p w14:paraId="0C706AB4" w14:textId="77777777" w:rsidR="00E71BCC" w:rsidRDefault="00F67D10" w:rsidP="00F77595">
      <w:pPr>
        <w:pStyle w:val="L-2"/>
      </w:pPr>
      <w:r w:rsidRPr="00465EEA">
        <w:t>All animals shall be housed indoors at an Animal Hospital.</w:t>
      </w:r>
    </w:p>
    <w:p w14:paraId="5A80C2DE" w14:textId="07124855" w:rsidR="00C6623E" w:rsidRPr="00E71BCC" w:rsidRDefault="00F67D10" w:rsidP="00F77595">
      <w:pPr>
        <w:pStyle w:val="L-2"/>
      </w:pPr>
      <w:r w:rsidRPr="00E71BCC">
        <w:t>Boarding services at an Animal Hospital shall be conducted</w:t>
      </w:r>
      <w:r w:rsidRPr="003B489A">
        <w:rPr>
          <w:color w:val="EE0000"/>
        </w:rPr>
        <w:t xml:space="preserve"> </w:t>
      </w:r>
      <w:r w:rsidRPr="00E71BCC">
        <w:t>indoors except for</w:t>
      </w:r>
      <w:r w:rsidR="001D7C6E">
        <w:rPr>
          <w:color w:val="EE0000"/>
        </w:rPr>
        <w:t xml:space="preserve"> </w:t>
      </w:r>
      <w:r w:rsidRPr="00E71BCC">
        <w:t>outdoor exercise and sanitation purposes and shall be restricted to the temporary boarding of animals to the extent necessary for veterinary diagnosis, examination, treatment or recovery from illness or injury.</w:t>
      </w:r>
    </w:p>
    <w:p w14:paraId="18C0A587" w14:textId="77777777" w:rsidR="00C6623E" w:rsidRPr="00E71BCC" w:rsidRDefault="00F67D10" w:rsidP="00E43715">
      <w:pPr>
        <w:pStyle w:val="L-1"/>
      </w:pPr>
      <w:bookmarkStart w:id="227" w:name="HousingForFarmEmployees."/>
      <w:r w:rsidRPr="00E71BCC">
        <w:rPr>
          <w:rStyle w:val="None"/>
        </w:rPr>
        <w:t>Housing for Farm Employees</w:t>
      </w:r>
      <w:bookmarkEnd w:id="227"/>
    </w:p>
    <w:p w14:paraId="319AEE95" w14:textId="77777777" w:rsidR="00C6623E" w:rsidRDefault="00F67D10" w:rsidP="00F77595">
      <w:pPr>
        <w:pStyle w:val="L-2"/>
      </w:pPr>
      <w:r>
        <w:t>Housing accommodations for farm employees shall be constructed in conformance with New York State Laws and Columbia County Health Department regulations.</w:t>
      </w:r>
    </w:p>
    <w:p w14:paraId="1FBF88FF" w14:textId="77777777" w:rsidR="00C6623E" w:rsidRDefault="00F67D10" w:rsidP="00F77595">
      <w:pPr>
        <w:pStyle w:val="L-2"/>
      </w:pPr>
      <w:r>
        <w:t>Housing accommodations for farm employees shall be located only on land that is considered a part of the same farming operation in which the housing accommodation is located.</w:t>
      </w:r>
    </w:p>
    <w:p w14:paraId="5A5D79F4" w14:textId="042B266C" w:rsidR="00C6623E" w:rsidRDefault="00F67D10" w:rsidP="00F77595">
      <w:pPr>
        <w:pStyle w:val="L-2"/>
      </w:pPr>
      <w:r>
        <w:t xml:space="preserve">If the farm ceases production and has not been operated as a farm for a period of three (3) years, housing accommodations for farm employees may be adaptively reused as </w:t>
      </w:r>
      <w:r>
        <w:lastRenderedPageBreak/>
        <w:t>affordable housing in accordance with Section 60-Q.3.b. of this Zoning Law, after obtaining a Special Use Permit from the Town Planning Board.</w:t>
      </w:r>
    </w:p>
    <w:p w14:paraId="4F1C6673" w14:textId="77777777" w:rsidR="00C6623E" w:rsidRDefault="00F67D10" w:rsidP="003D35E5">
      <w:pPr>
        <w:pStyle w:val="L-1"/>
        <w:numPr>
          <w:ilvl w:val="0"/>
          <w:numId w:val="352"/>
        </w:numPr>
      </w:pPr>
      <w:bookmarkStart w:id="228" w:name="StableCommercial."/>
      <w:r>
        <w:rPr>
          <w:rStyle w:val="None"/>
        </w:rPr>
        <w:t>Stable, Commercial</w:t>
      </w:r>
      <w:bookmarkEnd w:id="228"/>
    </w:p>
    <w:p w14:paraId="0F931755" w14:textId="77777777" w:rsidR="00C6623E" w:rsidRDefault="00F67D10" w:rsidP="00F77595">
      <w:pPr>
        <w:pStyle w:val="L-2"/>
      </w:pPr>
      <w:r>
        <w:t xml:space="preserve">A commercial stable includes a commercial horse boarding operation as defined in Agriculture and Markets Law, §301. </w:t>
      </w:r>
      <w:r w:rsidRPr="00465EEA">
        <w:rPr>
          <w:rStyle w:val="None"/>
          <w:shd w:val="clear" w:color="auto" w:fill="FEFFFF"/>
        </w:rPr>
        <w:t>The following rules apply to Commercial Stables located outside of a New York State Agricultural District:</w:t>
      </w:r>
    </w:p>
    <w:p w14:paraId="18F2CB48" w14:textId="77777777" w:rsidR="00C6623E" w:rsidRDefault="00F67D10" w:rsidP="00F77595">
      <w:pPr>
        <w:pStyle w:val="L-2"/>
      </w:pPr>
      <w:r>
        <w:t>The land devoted to a Commercial Stable shall not be less than seven (7) contiguous acres.</w:t>
      </w:r>
    </w:p>
    <w:p w14:paraId="356D53DC" w14:textId="77777777" w:rsidR="00C6623E" w:rsidRDefault="00F67D10" w:rsidP="00F77595">
      <w:pPr>
        <w:pStyle w:val="L-2"/>
      </w:pPr>
      <w:r>
        <w:t>The number of horses that may be boarded and trained at such property shall not exceed one (1) horse per acre. for the first three (3) acres of land and then one (1) horse per acre for each additional acre of land available for such purpose.</w:t>
      </w:r>
    </w:p>
    <w:p w14:paraId="3E36FC6F" w14:textId="3951E597" w:rsidR="00C6623E" w:rsidRDefault="00F67D10" w:rsidP="00F77595">
      <w:pPr>
        <w:pStyle w:val="L-2"/>
      </w:pPr>
      <w:r>
        <w:t xml:space="preserve">The stable shall be located not less than one hundred feet (100’) from any boundary line. The storage of manure </w:t>
      </w:r>
      <w:r w:rsidRPr="001D7C6E">
        <w:t>shall be located on land not less than one hundred fifty feet (150’) from any neighboring</w:t>
      </w:r>
      <w:r w:rsidRPr="006266F7">
        <w:t xml:space="preserve"> property line</w:t>
      </w:r>
      <w:r w:rsidRPr="001D7C6E">
        <w:t>.</w:t>
      </w:r>
      <w:r>
        <w:t xml:space="preserve"> The Planning Board may additionally require manure storage areas to be screened and further setback from adjacent areas where deemed necessary to protect public health and safety.</w:t>
      </w:r>
    </w:p>
    <w:p w14:paraId="5E7EFC2C" w14:textId="77777777" w:rsidR="00C6623E" w:rsidRDefault="00F67D10" w:rsidP="00F77595">
      <w:pPr>
        <w:pStyle w:val="L-2"/>
      </w:pPr>
      <w:r>
        <w:t>Suitable and adequate off-road parking shall be provided in accordance with the requirements established by the Town Planning Board.</w:t>
      </w:r>
    </w:p>
    <w:p w14:paraId="489D199F" w14:textId="77777777" w:rsidR="00C6623E" w:rsidRDefault="00F67D10" w:rsidP="00F77595">
      <w:pPr>
        <w:pStyle w:val="L-2"/>
      </w:pPr>
      <w:r>
        <w:t>Exterior lighting, if any, shall be installed in accordance with Section 60-M. of this Zoning Law and shall be designed to prevent any nuisance to adjoining residential properties.</w:t>
      </w:r>
    </w:p>
    <w:p w14:paraId="4DECC958" w14:textId="77777777" w:rsidR="00C6623E" w:rsidRDefault="00F67D10" w:rsidP="00F77595">
      <w:pPr>
        <w:pStyle w:val="L-2"/>
      </w:pPr>
      <w:r>
        <w:t>Specific plans for public address systems, if any, shall be submitted for review and approval by the Planning Board, including the specific hours of operation for such facilities. Approval shall be preceded by a clear demonstration by the applicant that the feature is both essential and will create no adverse effect on neighboring residential properties.</w:t>
      </w:r>
    </w:p>
    <w:p w14:paraId="0FF513FB" w14:textId="0E73329B" w:rsidR="00C6623E" w:rsidRDefault="00F67D10" w:rsidP="003D35E5">
      <w:pPr>
        <w:pStyle w:val="L-1"/>
        <w:numPr>
          <w:ilvl w:val="0"/>
          <w:numId w:val="352"/>
        </w:numPr>
      </w:pPr>
      <w:bookmarkStart w:id="229" w:name="HousingAssistedLivingOrNurs"/>
      <w:r>
        <w:rPr>
          <w:rStyle w:val="None"/>
        </w:rPr>
        <w:t>Housing: Assisted Living or Nursing</w:t>
      </w:r>
      <w:bookmarkEnd w:id="229"/>
      <w:r>
        <w:t xml:space="preserve"> Home</w:t>
      </w:r>
    </w:p>
    <w:p w14:paraId="480C43F3" w14:textId="77777777" w:rsidR="00C6623E" w:rsidRDefault="00F67D10" w:rsidP="006266F7">
      <w:r>
        <w:t>Assisted living or nursing care facilities shall be consistent with the following policies regarding the establishment of any such facility within the Town of Taghkanic:</w:t>
      </w:r>
    </w:p>
    <w:p w14:paraId="48CA8373" w14:textId="77777777" w:rsidR="00E71BCC" w:rsidRPr="007E0252" w:rsidRDefault="00F67D10" w:rsidP="006266F7">
      <w:pPr>
        <w:pStyle w:val="L-2"/>
      </w:pPr>
      <w:r w:rsidRPr="007E0252">
        <w:t>The application is accompanied by a community impact statement providing, at a minimum, the following information for consideration by the Planning Board in its review of the Special Use Permit and Site Plan Applications:</w:t>
      </w:r>
    </w:p>
    <w:p w14:paraId="2B6A9152" w14:textId="77777777" w:rsidR="00E71BCC" w:rsidRPr="007E0252" w:rsidRDefault="00F67D10" w:rsidP="006266F7">
      <w:pPr>
        <w:pStyle w:val="L-3"/>
        <w:numPr>
          <w:ilvl w:val="0"/>
          <w:numId w:val="412"/>
        </w:numPr>
      </w:pPr>
      <w:r w:rsidRPr="007E0252">
        <w:t>Specific classification or type of facility.</w:t>
      </w:r>
      <w:r w:rsidR="00E71BCC" w:rsidRPr="007E0252">
        <w:t xml:space="preserve"> </w:t>
      </w:r>
    </w:p>
    <w:p w14:paraId="3A306634" w14:textId="77777777" w:rsidR="00E71BCC" w:rsidRPr="007E0252" w:rsidRDefault="00F67D10" w:rsidP="006266F7">
      <w:pPr>
        <w:pStyle w:val="L-3"/>
        <w:numPr>
          <w:ilvl w:val="0"/>
          <w:numId w:val="412"/>
        </w:numPr>
      </w:pPr>
      <w:r w:rsidRPr="007E0252">
        <w:t>Names of the regulatory agencies from which permits, licenses or approvals are required and designation of a contact person at each agency.</w:t>
      </w:r>
      <w:r w:rsidR="00E71BCC" w:rsidRPr="007E0252">
        <w:t xml:space="preserve"> </w:t>
      </w:r>
    </w:p>
    <w:p w14:paraId="485DE5A5" w14:textId="7FA2464C" w:rsidR="004E2E68" w:rsidRPr="007E0252" w:rsidRDefault="00F67D10" w:rsidP="006266F7">
      <w:pPr>
        <w:pStyle w:val="L-3"/>
        <w:numPr>
          <w:ilvl w:val="0"/>
          <w:numId w:val="412"/>
        </w:numPr>
      </w:pPr>
      <w:r w:rsidRPr="007E0252">
        <w:t>Copies of all pertinent approvals between the applicant and the regulatory agencies.</w:t>
      </w:r>
      <w:r w:rsidR="004E2E68" w:rsidRPr="007E0252">
        <w:t xml:space="preserve"> </w:t>
      </w:r>
    </w:p>
    <w:p w14:paraId="0609AD66" w14:textId="77777777" w:rsidR="00C6623E" w:rsidRDefault="00F67D10" w:rsidP="006266F7">
      <w:pPr>
        <w:pStyle w:val="L-2"/>
      </w:pPr>
      <w:r>
        <w:t>The application shall be consistent with the following additional specific standards:</w:t>
      </w:r>
    </w:p>
    <w:p w14:paraId="3C4DCA11" w14:textId="77777777" w:rsidR="00C6623E" w:rsidRDefault="00F67D10" w:rsidP="006266F7">
      <w:pPr>
        <w:pStyle w:val="L-3"/>
        <w:numPr>
          <w:ilvl w:val="0"/>
          <w:numId w:val="401"/>
        </w:numPr>
      </w:pPr>
      <w:r>
        <w:lastRenderedPageBreak/>
        <w:t>Any assisted living or nursing care housing facility shall require a site not less than fifty (50) acres and the total population thereon, including residents and staff employees, shall not exceed a maximum density of four (4) persons per acre.</w:t>
      </w:r>
    </w:p>
    <w:p w14:paraId="0F4DC7DE" w14:textId="77777777" w:rsidR="00C6623E" w:rsidRDefault="00F67D10" w:rsidP="006266F7">
      <w:pPr>
        <w:pStyle w:val="L-3"/>
      </w:pPr>
      <w:r>
        <w:t>The minimum lot frontage shall be four hundred feet (400’).</w:t>
      </w:r>
    </w:p>
    <w:p w14:paraId="35F95362" w14:textId="77777777" w:rsidR="00C6623E" w:rsidRDefault="00F67D10" w:rsidP="006266F7">
      <w:pPr>
        <w:pStyle w:val="L-3"/>
      </w:pPr>
      <w:r>
        <w:t>There shall be a minimum front yard setback of one hundred fifty feet (150’); and there shall be no encroachment of vehicle parking or of any structures in the front yard except for a fence, a wall, or a sign that is not larger than six (6) square feet in area.</w:t>
      </w:r>
    </w:p>
    <w:p w14:paraId="3900B83C" w14:textId="77777777" w:rsidR="00C6623E" w:rsidRDefault="00F67D10">
      <w:pPr>
        <w:pStyle w:val="L-3"/>
      </w:pPr>
      <w:r>
        <w:t>No structure shall be placed closer to a side or rear property line than one hundred feet (100’) and no vehicle parking shall be placed closer than twenty-five feet (25’) to a side or rear property line.</w:t>
      </w:r>
    </w:p>
    <w:p w14:paraId="11BF41B5" w14:textId="6BFAD7EE" w:rsidR="00F65D1E" w:rsidRDefault="00F65D1E" w:rsidP="006266F7">
      <w:pPr>
        <w:pStyle w:val="L-3"/>
      </w:pPr>
      <w:r>
        <w:t>Septic system m</w:t>
      </w:r>
    </w:p>
    <w:p w14:paraId="0D2C8AF9" w14:textId="77777777" w:rsidR="00C6623E" w:rsidRPr="007E0252" w:rsidRDefault="00F67D10" w:rsidP="006266F7">
      <w:pPr>
        <w:pStyle w:val="L-3"/>
      </w:pPr>
      <w:r>
        <w:t xml:space="preserve">All other applicable standards and provisions of this Zoning Law and other applicable local, County and State land use and development regulations and </w:t>
      </w:r>
      <w:r w:rsidRPr="007E0252">
        <w:t>requirements shall strictly apply.</w:t>
      </w:r>
    </w:p>
    <w:p w14:paraId="71080E00" w14:textId="3416FB87" w:rsidR="00F65D1E" w:rsidRPr="007E0252" w:rsidRDefault="00F67D10" w:rsidP="006266F7">
      <w:pPr>
        <w:pStyle w:val="L-3"/>
      </w:pPr>
      <w:r w:rsidRPr="007E0252">
        <w:t xml:space="preserve">The </w:t>
      </w:r>
      <w:r w:rsidRPr="006266F7">
        <w:t xml:space="preserve">main </w:t>
      </w:r>
      <w:r w:rsidRPr="007E0252">
        <w:t xml:space="preserve">entrance and exit to and from Assisted Living or Nursing </w:t>
      </w:r>
      <w:r w:rsidRPr="006266F7">
        <w:t xml:space="preserve">Home </w:t>
      </w:r>
      <w:r w:rsidRPr="007E0252">
        <w:t>housing shall be located on a State or County highway.</w:t>
      </w:r>
    </w:p>
    <w:p w14:paraId="77E3932F" w14:textId="77777777" w:rsidR="0039751B" w:rsidRDefault="00F67D10" w:rsidP="006266F7">
      <w:pPr>
        <w:pStyle w:val="L-2"/>
      </w:pPr>
      <w:r>
        <w:t>Any Special Use Permit Approval granted under this Section is additionally subject to the licensing procedures and approvals of all appropriate State, County and regional agencies. A Certificate of Occupancy shall not be issued by the Code Enforcement Officer until a copy of all such approvals are presented to the Town and have been reviewed by the Planning Board.</w:t>
      </w:r>
    </w:p>
    <w:p w14:paraId="51D9595F" w14:textId="0A2B1F5C" w:rsidR="00FA37F9" w:rsidRDefault="00F67D10" w:rsidP="006266F7">
      <w:pPr>
        <w:pStyle w:val="L-2"/>
      </w:pPr>
      <w:r>
        <w:t>Any variation in the type of program, any increase in the resident population and</w:t>
      </w:r>
      <w:r w:rsidRPr="006266F7">
        <w:t>/or</w:t>
      </w:r>
      <w:r>
        <w:t xml:space="preserve"> expansion or other modification of the site or its buildings shall require application to the Planning Board for consideration of a new or modified Special Use Permit and shall, in accordance with this Zoning Law, further require re-examination of the Site Plan by the Planning Board.  </w:t>
      </w:r>
    </w:p>
    <w:p w14:paraId="2A6AE3AB" w14:textId="427B6328" w:rsidR="00C6623E" w:rsidRDefault="00F67D10" w:rsidP="003D35E5">
      <w:pPr>
        <w:pStyle w:val="L-1"/>
        <w:numPr>
          <w:ilvl w:val="0"/>
          <w:numId w:val="352"/>
        </w:numPr>
      </w:pPr>
      <w:bookmarkStart w:id="230" w:name="HousingAlternateCare."/>
      <w:r>
        <w:rPr>
          <w:rStyle w:val="None"/>
        </w:rPr>
        <w:t>Housing</w:t>
      </w:r>
      <w:r w:rsidR="00765E1C">
        <w:rPr>
          <w:rStyle w:val="None"/>
        </w:rPr>
        <w:t>:</w:t>
      </w:r>
      <w:r>
        <w:rPr>
          <w:rStyle w:val="None"/>
        </w:rPr>
        <w:t xml:space="preserve"> Group Home</w:t>
      </w:r>
      <w:r w:rsidR="00B45731">
        <w:rPr>
          <w:rStyle w:val="None"/>
        </w:rPr>
        <w:t xml:space="preserve">  </w:t>
      </w:r>
      <w:r w:rsidR="00B45731" w:rsidRPr="006266F7">
        <w:rPr>
          <w:rStyle w:val="None"/>
          <w:b/>
          <w:bCs/>
          <w:color w:val="EE0000"/>
        </w:rPr>
        <w:t>NEXT TIME (DEC 1)</w:t>
      </w:r>
      <w:bookmarkEnd w:id="230"/>
    </w:p>
    <w:p w14:paraId="61ACD8DE" w14:textId="77777777" w:rsidR="00C6623E" w:rsidRDefault="00F67D10" w:rsidP="00F77595">
      <w:pPr>
        <w:pStyle w:val="L-2"/>
      </w:pPr>
      <w:r>
        <w:t xml:space="preserve">The Community Environment Standards adopted in a Statement of Principle by the New York State Department of Mental Hygiene and the State Board of Social Welfare state that: “A concentration of </w:t>
      </w:r>
      <w:r w:rsidRPr="00465EEA">
        <w:rPr>
          <w:color w:val="FF0000"/>
        </w:rPr>
        <w:t xml:space="preserve">(Group Home) </w:t>
      </w:r>
      <w:r>
        <w:t>residents in a single neighborhood would be detrimental not only to the community, but to the clients of the facility as well.” To avoid a negative impact on the neighborhood as well as the residents of the group home facility, the Planning Board’s Special Use Permit Approval authority shall be limited to not more than one (1) such facility within a one (1) mile radius.</w:t>
      </w:r>
    </w:p>
    <w:p w14:paraId="3F08B89E" w14:textId="2F9497FF" w:rsidR="00C6623E" w:rsidRDefault="00F67D10" w:rsidP="00F77595">
      <w:pPr>
        <w:pStyle w:val="L-2"/>
      </w:pPr>
      <w:r>
        <w:t>Yards shall conform with Section 50-B., Area and Bulk Requirements, for the Zoning District. There shall be no encroachment of vehicle parking or of any structures in the front yard except for a fence, a wall, or a sign provided such sign is not larger than</w:t>
      </w:r>
      <w:r w:rsidR="00B6096B">
        <w:t xml:space="preserve"> </w:t>
      </w:r>
      <w:r w:rsidRPr="006266F7">
        <w:t>fifteen (15)</w:t>
      </w:r>
      <w:r w:rsidRPr="00465EEA">
        <w:rPr>
          <w:color w:val="FF0000"/>
        </w:rPr>
        <w:t xml:space="preserve"> </w:t>
      </w:r>
      <w:r>
        <w:t>square feet in area.</w:t>
      </w:r>
    </w:p>
    <w:p w14:paraId="4C9F6036" w14:textId="636DAB3C" w:rsidR="00C6623E" w:rsidRDefault="00F67D10" w:rsidP="00F77595">
      <w:pPr>
        <w:pStyle w:val="L-2"/>
      </w:pPr>
      <w:r>
        <w:lastRenderedPageBreak/>
        <w:t xml:space="preserve">No structure shall be placed closer to a side or rear property line than one hundred feet (100’) and no vehicle </w:t>
      </w:r>
      <w:r w:rsidR="00543BCA">
        <w:t>parking spaces</w:t>
      </w:r>
      <w:r>
        <w:t xml:space="preserve"> shall be placed closer than twenty-five feet (25’) to a side or rear property line.</w:t>
      </w:r>
    </w:p>
    <w:p w14:paraId="193AD727" w14:textId="77777777" w:rsidR="00C6623E" w:rsidRDefault="00F67D10" w:rsidP="00F77595">
      <w:pPr>
        <w:pStyle w:val="L-2"/>
      </w:pPr>
      <w:r>
        <w:t>Any Special Use Permit Approval granted under this Section is additionally subject to the licensing procedures and approvals of all appropriate State and County agencies, if applicable. A Certificate of Occupancy shall not be issued by the Code Enforcement Officer until a copy of all such approvals are presented to the Town and have been reviewed by the Planning Board.</w:t>
      </w:r>
    </w:p>
    <w:p w14:paraId="015CBD5A" w14:textId="064CD6B9" w:rsidR="00C6623E" w:rsidRDefault="00F67D10" w:rsidP="00F77595">
      <w:pPr>
        <w:pStyle w:val="L-2"/>
      </w:pPr>
      <w:r w:rsidRPr="00465EEA">
        <w:rPr>
          <w:shd w:val="clear" w:color="auto" w:fill="FEFEFE"/>
        </w:rPr>
        <w:t>There shall be twenty-four (24) hour supervision provided for all Group Homes.</w:t>
      </w:r>
    </w:p>
    <w:p w14:paraId="5DD8D26D" w14:textId="77777777" w:rsidR="00C6623E" w:rsidRDefault="00F67D10" w:rsidP="00F77595">
      <w:pPr>
        <w:pStyle w:val="L-2"/>
      </w:pPr>
      <w:r>
        <w:t>Any variation in the type of program including treatment, any increase in the resident population and expansion or other modification of the site or its buildings shall require application to the Planning Board for consideration of a new or modified Special Use Permit and shall, in accordance with this Zoning Law, further require   re-examination of the Site Plan by the Planning Board.</w:t>
      </w:r>
    </w:p>
    <w:p w14:paraId="620D8A4C" w14:textId="77777777" w:rsidR="00C6623E" w:rsidRDefault="00F67D10" w:rsidP="003D35E5">
      <w:pPr>
        <w:pStyle w:val="L-1"/>
        <w:numPr>
          <w:ilvl w:val="0"/>
          <w:numId w:val="352"/>
        </w:numPr>
      </w:pPr>
      <w:bookmarkStart w:id="231" w:name="SeniorCitizenHousing."/>
      <w:r>
        <w:rPr>
          <w:rStyle w:val="None"/>
        </w:rPr>
        <w:t>Housing, Senior Citizen</w:t>
      </w:r>
      <w:bookmarkEnd w:id="231"/>
    </w:p>
    <w:p w14:paraId="3C7F5DBA" w14:textId="77777777" w:rsidR="00C6623E" w:rsidRDefault="00F67D10" w:rsidP="00F77595">
      <w:pPr>
        <w:pStyle w:val="L-2"/>
      </w:pPr>
      <w:r>
        <w:t>First preference for dwelling units in a senior citizen housing development shall be given to existing residents of the Town of Ta</w:t>
      </w:r>
      <w:r w:rsidRPr="00141BB0">
        <w:t xml:space="preserve">ghkanic </w:t>
      </w:r>
      <w:r w:rsidRPr="006266F7">
        <w:t>and their parents</w:t>
      </w:r>
      <w:r w:rsidRPr="00141BB0">
        <w:t>,</w:t>
      </w:r>
      <w:r>
        <w:t xml:space="preserve"> with second preference given to other residents of Columbia County, and then to all others, as permitted by law.    A valid photo identification card such as a New York State Driver's License, a New York State Non-driver Photo ID Card, or a voter registration card, will be accepted as proof of residency.</w:t>
      </w:r>
    </w:p>
    <w:p w14:paraId="7D3B736C" w14:textId="77777777" w:rsidR="00C6623E" w:rsidRDefault="00F67D10" w:rsidP="00F77595">
      <w:pPr>
        <w:pStyle w:val="L-2"/>
      </w:pPr>
      <w:r>
        <w:t>Senior citizen housing developments shall be integrated into existing neighborhoods and shall be as compatible as practicable with the architectural design of the surrounding neighborhood.</w:t>
      </w:r>
    </w:p>
    <w:p w14:paraId="6CC7E1AE" w14:textId="77777777" w:rsidR="00C6623E" w:rsidRDefault="00F67D10" w:rsidP="00F77595">
      <w:pPr>
        <w:pStyle w:val="L-2"/>
      </w:pPr>
      <w:r w:rsidRPr="00465EEA">
        <w:rPr>
          <w:rStyle w:val="None"/>
          <w:shd w:val="clear" w:color="auto" w:fill="FFFFFF"/>
        </w:rPr>
        <w:t>The development shall be designed and clustered in accordance with Section 60-F. and following the Four-Step Design Process for conservation development found in Appendix A:, Conservation Subdivision Regulations, of this Zoning Law, to provide a conveniently-serviced development pattern and to provide usable open space for the development’s residents.</w:t>
      </w:r>
    </w:p>
    <w:p w14:paraId="4B29BC55" w14:textId="77777777" w:rsidR="00C6623E" w:rsidRDefault="00F67D10" w:rsidP="00F77595">
      <w:pPr>
        <w:pStyle w:val="L-2"/>
      </w:pPr>
      <w:r>
        <w:t>The site shall be provided with water supply and sewage disposal facilities, through creation of new community water supply and sewage disposal facilities in accordance with the requirements of the Town of Taghkanic, the Columbia County Department of Health and the New York State Department of Environmental Conservation. The applicant shall bear the full responsibility of providing for the water supply and sewage disposal needs of the development.</w:t>
      </w:r>
    </w:p>
    <w:p w14:paraId="1B2AE6EB" w14:textId="77777777" w:rsidR="00C6623E" w:rsidRDefault="00F67D10" w:rsidP="00F77595">
      <w:pPr>
        <w:pStyle w:val="L-2"/>
      </w:pPr>
      <w:r>
        <w:t>The development area required and the maximum number of dwelling units within a senior citizen housing development shall be in accordance with Section 60-Q.5. of this Zoning Law for Multi-Family Housing.</w:t>
      </w:r>
    </w:p>
    <w:p w14:paraId="57E97746" w14:textId="4C8CCBA3" w:rsidR="00C6623E" w:rsidRDefault="00F67D10" w:rsidP="00F77595">
      <w:pPr>
        <w:pStyle w:val="L-2"/>
      </w:pPr>
      <w:r>
        <w:t xml:space="preserve">A minimum of ten percent (10%) of the total number of development units shall be permanently dedicated as affordable housing units. Evidence shall be presented to the Planning Board detailing how such units shall be permanently dedicated as affordable through the submission of an Affordable Housing Plan. Such Housing Plan shall be filed </w:t>
      </w:r>
      <w:r>
        <w:lastRenderedPageBreak/>
        <w:t>with the Planning Board Clerk and in the Office of the Town Clerk, within five (5) business days of the Planning Board's approval of the Special Use Permit application.</w:t>
      </w:r>
    </w:p>
    <w:p w14:paraId="29FD9C1C" w14:textId="77777777" w:rsidR="00C6623E" w:rsidRDefault="00F67D10" w:rsidP="003D35E5">
      <w:pPr>
        <w:pStyle w:val="L-1"/>
        <w:numPr>
          <w:ilvl w:val="0"/>
          <w:numId w:val="352"/>
        </w:numPr>
      </w:pPr>
      <w:bookmarkStart w:id="232" w:name="CarWashingStation."/>
      <w:r>
        <w:rPr>
          <w:rStyle w:val="None"/>
        </w:rPr>
        <w:t>Car Washing Station</w:t>
      </w:r>
      <w:bookmarkEnd w:id="232"/>
    </w:p>
    <w:p w14:paraId="015AB505" w14:textId="77777777" w:rsidR="00C6623E" w:rsidRDefault="00F67D10" w:rsidP="00F77595">
      <w:pPr>
        <w:pStyle w:val="L-2"/>
      </w:pPr>
      <w:r>
        <w:t>New car washing stations shall use 100 percent (100%) closed-loop recycling of wastewater to prevent discharges to ground or surface waters.</w:t>
      </w:r>
    </w:p>
    <w:p w14:paraId="0FDF21F0" w14:textId="77777777" w:rsidR="00C6623E" w:rsidRDefault="00F67D10" w:rsidP="00F77595">
      <w:pPr>
        <w:pStyle w:val="L-2"/>
      </w:pPr>
      <w:r>
        <w:t>No motor vehicle sales or repairs shall take place at a car washing station.</w:t>
      </w:r>
    </w:p>
    <w:p w14:paraId="7E25B29A" w14:textId="77777777" w:rsidR="00C6623E" w:rsidRDefault="00F67D10" w:rsidP="00F77595">
      <w:pPr>
        <w:pStyle w:val="L-2"/>
      </w:pPr>
      <w:r>
        <w:t>The entrance and exit to and from a car washing station shall be located on a State highway.</w:t>
      </w:r>
    </w:p>
    <w:p w14:paraId="7DE55392" w14:textId="399DC420" w:rsidR="00C6623E" w:rsidRDefault="00F67D10" w:rsidP="00F77595">
      <w:pPr>
        <w:pStyle w:val="L-2"/>
      </w:pPr>
      <w:r>
        <w:t>Vacuum stations are prohibited within five hundred feet (500’) of a residence.</w:t>
      </w:r>
      <w:hyperlink w:anchor="Article80.SpecialUsePermits" w:history="1"/>
    </w:p>
    <w:p w14:paraId="61C3FDAD" w14:textId="77777777" w:rsidR="00C6623E" w:rsidRPr="00643B7F" w:rsidRDefault="00F67D10" w:rsidP="003D35E5">
      <w:pPr>
        <w:pStyle w:val="L-1"/>
        <w:numPr>
          <w:ilvl w:val="0"/>
          <w:numId w:val="352"/>
        </w:numPr>
      </w:pPr>
      <w:bookmarkStart w:id="233" w:name="ConferenceCenter."/>
      <w:r>
        <w:rPr>
          <w:rStyle w:val="None"/>
        </w:rPr>
        <w:t>Conference Center</w:t>
      </w:r>
      <w:bookmarkEnd w:id="233"/>
      <w:r>
        <w:rPr>
          <w:rStyle w:val="None"/>
        </w:rPr>
        <w:t xml:space="preserve">, </w:t>
      </w:r>
      <w:r w:rsidRPr="006266F7">
        <w:t>Resort or Lodge</w:t>
      </w:r>
    </w:p>
    <w:p w14:paraId="36E7B695" w14:textId="77777777" w:rsidR="00C6623E" w:rsidRPr="00643B7F" w:rsidRDefault="00F67D10" w:rsidP="00F77595">
      <w:pPr>
        <w:pStyle w:val="L-2"/>
      </w:pPr>
      <w:r w:rsidRPr="00643B7F">
        <w:t xml:space="preserve">The </w:t>
      </w:r>
      <w:r w:rsidRPr="006266F7">
        <w:t xml:space="preserve">stated purpose or mission of a </w:t>
      </w:r>
      <w:r w:rsidRPr="00643B7F">
        <w:t xml:space="preserve">Conference Center, </w:t>
      </w:r>
      <w:r w:rsidRPr="006266F7">
        <w:t xml:space="preserve">Resort or Lodge </w:t>
      </w:r>
      <w:r w:rsidRPr="00643B7F">
        <w:t>shall be in harmony with the Town of Taghkanic Comprehensive Plan.</w:t>
      </w:r>
    </w:p>
    <w:p w14:paraId="725438B5" w14:textId="509197C5" w:rsidR="00C6623E" w:rsidRDefault="00F67D10" w:rsidP="00F77595">
      <w:pPr>
        <w:pStyle w:val="L-2"/>
      </w:pPr>
      <w:r>
        <w:t xml:space="preserve">The minimum lot area for a Conference Center, Resort or Lodge shall be </w:t>
      </w:r>
      <w:r w:rsidR="00211463">
        <w:t>t</w:t>
      </w:r>
      <w:r>
        <w:t>en (10) acres, plus an additional one and one half (1.5) acres per guest room.</w:t>
      </w:r>
    </w:p>
    <w:p w14:paraId="24107C01" w14:textId="77777777" w:rsidR="00C6623E" w:rsidRDefault="00F67D10" w:rsidP="00F77595">
      <w:pPr>
        <w:pStyle w:val="L-2"/>
      </w:pPr>
      <w:r w:rsidRPr="00465EEA">
        <w:rPr>
          <w:shd w:val="clear" w:color="auto" w:fill="FEFEFE"/>
        </w:rPr>
        <w:t>The maximum number of guest rooms in a conference center shall be twenty five (25).</w:t>
      </w:r>
    </w:p>
    <w:p w14:paraId="2771FCC5" w14:textId="77777777" w:rsidR="00C6623E" w:rsidRDefault="00F67D10" w:rsidP="00F77595">
      <w:pPr>
        <w:pStyle w:val="L-2"/>
      </w:pPr>
      <w:r>
        <w:t xml:space="preserve">The entrance and exit to and from a Conference </w:t>
      </w:r>
      <w:r w:rsidRPr="00643B7F">
        <w:t>Center</w:t>
      </w:r>
      <w:r w:rsidRPr="006266F7">
        <w:t>, Resort or Lodge</w:t>
      </w:r>
      <w:r w:rsidRPr="00643B7F">
        <w:t xml:space="preserve"> shall</w:t>
      </w:r>
      <w:r>
        <w:t xml:space="preserve"> be located on a State or County highway.</w:t>
      </w:r>
    </w:p>
    <w:p w14:paraId="5AFAD334" w14:textId="7C784079" w:rsidR="00C6623E" w:rsidRDefault="00F67D10" w:rsidP="00F77595">
      <w:pPr>
        <w:pStyle w:val="L-2"/>
      </w:pPr>
      <w:r>
        <w:t>Accessory recreational uses may include tennis, riding stables, swimming pools, hiking trails, cross</w:t>
      </w:r>
      <w:r w:rsidR="00030C22">
        <w:t>-</w:t>
      </w:r>
      <w:r>
        <w:t>country skiing and similar low impact facilities.</w:t>
      </w:r>
    </w:p>
    <w:p w14:paraId="63855039" w14:textId="77777777" w:rsidR="00C6623E" w:rsidRDefault="00F67D10" w:rsidP="00F77595">
      <w:pPr>
        <w:pStyle w:val="L-2"/>
      </w:pPr>
      <w:r>
        <w:t xml:space="preserve">Facilities that may be </w:t>
      </w:r>
      <w:r w:rsidRPr="00643B7F">
        <w:t xml:space="preserve">contained within a </w:t>
      </w:r>
      <w:r w:rsidRPr="006266F7">
        <w:t>Conference Center, R</w:t>
      </w:r>
      <w:r w:rsidRPr="00643B7F">
        <w:t>esort or Lodge</w:t>
      </w:r>
      <w:r>
        <w:t>, in addition to lodging units, include but are not limited to a restaurant, library, reception facilities, conservatories, health spa, banquet facility, child care to accommodate guests, game rooms, athletic facilities, business and meeting rooms, retail sales incidental to the uses provided, and the various support functions such as laundries, kitchens and administrative offices.</w:t>
      </w:r>
    </w:p>
    <w:p w14:paraId="0C638ED9" w14:textId="752D95B1" w:rsidR="00C6623E" w:rsidRDefault="00F67D10" w:rsidP="00F77595">
      <w:pPr>
        <w:pStyle w:val="L-2"/>
      </w:pPr>
      <w:r>
        <w:t>The maximum number of guest rooms within a resort or lodge shall be twenty-five (25).</w:t>
      </w:r>
    </w:p>
    <w:p w14:paraId="626BE323" w14:textId="77777777" w:rsidR="00C6623E" w:rsidRDefault="00F67D10" w:rsidP="00F77595">
      <w:pPr>
        <w:pStyle w:val="L-2"/>
      </w:pPr>
      <w:r>
        <w:t xml:space="preserve">Plans for parking shall take into consideration the rural, scenic, and environmental resources of the site and community. Use of permeable paving systems and shuttle services are </w:t>
      </w:r>
      <w:r w:rsidRPr="00643B7F">
        <w:t xml:space="preserve">encouraged </w:t>
      </w:r>
      <w:r w:rsidRPr="006266F7">
        <w:t xml:space="preserve">where applicable </w:t>
      </w:r>
      <w:r w:rsidRPr="00643B7F">
        <w:t>to protect</w:t>
      </w:r>
      <w:r>
        <w:t xml:space="preserve"> such resources.</w:t>
      </w:r>
    </w:p>
    <w:p w14:paraId="5FF59A6B" w14:textId="0B90774A" w:rsidR="00C6623E" w:rsidRDefault="00F67D10" w:rsidP="00F77595">
      <w:pPr>
        <w:pStyle w:val="L-2"/>
      </w:pPr>
      <w:r>
        <w:t>New construction shall be sited so major regrading, clear cutting or changing of topography will not be necessary.</w:t>
      </w:r>
    </w:p>
    <w:p w14:paraId="6C31D981" w14:textId="77777777" w:rsidR="00C6623E" w:rsidRDefault="00F67D10" w:rsidP="00F77595">
      <w:pPr>
        <w:pStyle w:val="L-2"/>
      </w:pPr>
      <w:r>
        <w:t>No building or parking area shall be located closer than one hundred feet (100’) of any property line or within two hundred fifty feet (250’) of any existing neighboring residence.</w:t>
      </w:r>
    </w:p>
    <w:p w14:paraId="4F721383" w14:textId="011D1F6D" w:rsidR="00C6623E" w:rsidRDefault="00F67D10" w:rsidP="00F77595">
      <w:pPr>
        <w:pStyle w:val="L-2"/>
      </w:pPr>
      <w:r>
        <w:t xml:space="preserve">Outdoor public address systems and outdoor amplified music at any Conference Center Resort or Lodge shall be permitted only as specifically approved in the Site Plan Process, and shall be subject to such additional restrictions as deemed appropriate by the Planning Board. </w:t>
      </w:r>
    </w:p>
    <w:p w14:paraId="666366EC" w14:textId="7F660C90" w:rsidR="00C6623E" w:rsidRDefault="00F67D10" w:rsidP="00F77595">
      <w:pPr>
        <w:pStyle w:val="L-2"/>
      </w:pPr>
      <w:r>
        <w:lastRenderedPageBreak/>
        <w:t>Outdoor lighting shall comply with Section 60-M. of this Zoning Law.  Approval of outdoor lighting, including the specific hours of operation, shall be preceded by a clear demonstration by the facility owner and operator that said lighting is essential, will create no adverse effect on nearby residential properties</w:t>
      </w:r>
      <w:r w:rsidR="00643B7F" w:rsidRPr="006266F7">
        <w:t>.</w:t>
      </w:r>
    </w:p>
    <w:p w14:paraId="76AD4DB8" w14:textId="5762D82F" w:rsidR="00211463" w:rsidRDefault="00211463" w:rsidP="00211463">
      <w:pPr>
        <w:pStyle w:val="L-2"/>
      </w:pPr>
      <w:r>
        <w:t>The Resort or Lodge shall be designed in accordance with the Four-Step Design Process for Conservation Development found in Appendix A: Conservation Subdivision Regulations, of this Zoning Law, to provide open space and recreational land for guests of the Resort or Lodge.</w:t>
      </w:r>
      <w:r w:rsidRPr="00B2622F">
        <w:rPr>
          <w:color w:val="EE0000"/>
        </w:rPr>
        <w:t xml:space="preserve">[Make sure this </w:t>
      </w:r>
      <w:r>
        <w:rPr>
          <w:color w:val="EE0000"/>
        </w:rPr>
        <w:t xml:space="preserve">item </w:t>
      </w:r>
      <w:r w:rsidRPr="00B2622F">
        <w:rPr>
          <w:color w:val="EE0000"/>
        </w:rPr>
        <w:t>belong here]</w:t>
      </w:r>
    </w:p>
    <w:p w14:paraId="0CDA656A" w14:textId="762F1563" w:rsidR="00211463" w:rsidRPr="00B93B40" w:rsidRDefault="00211463" w:rsidP="00B93B40">
      <w:pPr>
        <w:pStyle w:val="L-2"/>
        <w:numPr>
          <w:ilvl w:val="0"/>
          <w:numId w:val="0"/>
        </w:numPr>
        <w:ind w:left="720"/>
        <w:rPr>
          <w:color w:val="EE0000"/>
        </w:rPr>
      </w:pPr>
      <w:r w:rsidRPr="00B2622F">
        <w:rPr>
          <w:color w:val="EE0000"/>
        </w:rPr>
        <w:t>[We have omitted item 15 below because it was redundant with this item.]</w:t>
      </w:r>
    </w:p>
    <w:p w14:paraId="0E705FE0" w14:textId="36E2A27D" w:rsidR="00C6623E" w:rsidRDefault="00F67D10" w:rsidP="003D35E5">
      <w:pPr>
        <w:pStyle w:val="L-1"/>
        <w:numPr>
          <w:ilvl w:val="0"/>
          <w:numId w:val="352"/>
        </w:numPr>
      </w:pPr>
      <w:bookmarkStart w:id="234" w:name="ConstructionYard."/>
      <w:r>
        <w:rPr>
          <w:rStyle w:val="None"/>
        </w:rPr>
        <w:t>Construction Yard</w:t>
      </w:r>
      <w:bookmarkEnd w:id="234"/>
    </w:p>
    <w:p w14:paraId="19DD8D9B" w14:textId="77777777" w:rsidR="00211463" w:rsidRDefault="00211463" w:rsidP="00211463">
      <w:pPr>
        <w:pStyle w:val="L-2"/>
        <w:numPr>
          <w:ilvl w:val="1"/>
          <w:numId w:val="352"/>
        </w:numPr>
      </w:pPr>
      <w:r w:rsidRPr="005F3981">
        <w:t xml:space="preserve">A construction yard shall only be permitted on a fully compliant lot for the Zoning District in which it is located. </w:t>
      </w:r>
    </w:p>
    <w:p w14:paraId="638E27FB" w14:textId="77777777" w:rsidR="00211463" w:rsidRDefault="00211463" w:rsidP="00211463">
      <w:pPr>
        <w:pStyle w:val="L-2"/>
        <w:numPr>
          <w:ilvl w:val="1"/>
          <w:numId w:val="352"/>
        </w:numPr>
      </w:pPr>
      <w:r w:rsidRPr="000363C8">
        <w:t xml:space="preserve">A construction yard </w:t>
      </w:r>
      <w:r w:rsidRPr="005F3981">
        <w:t>located in R2, R3, and R7</w:t>
      </w:r>
      <w:r w:rsidRPr="00627B51">
        <w:t xml:space="preserve"> </w:t>
      </w:r>
      <w:r>
        <w:t xml:space="preserve">zoning districts </w:t>
      </w:r>
      <w:r w:rsidRPr="00627B51">
        <w:t>shall be clearly accessory and incidental to the principal residential use of the premises and shall be located and shall occur wholly within enclosed structures located in the side or rear yards. These structures must be similar in scale and appearance to residential structures, barns or agricultural structures.</w:t>
      </w:r>
    </w:p>
    <w:p w14:paraId="5FA0BC9F" w14:textId="77777777" w:rsidR="00211463" w:rsidRPr="00627B51" w:rsidRDefault="00211463" w:rsidP="00211463">
      <w:pPr>
        <w:pStyle w:val="L-2"/>
        <w:numPr>
          <w:ilvl w:val="1"/>
          <w:numId w:val="352"/>
        </w:numPr>
      </w:pPr>
      <w:r>
        <w:t>A construction yard located in the MU zoning district</w:t>
      </w:r>
      <w:r w:rsidRPr="00832D12">
        <w:t xml:space="preserve"> shall occur wholly within enclosed structures</w:t>
      </w:r>
      <w:r>
        <w:t xml:space="preserve"> on the site.</w:t>
      </w:r>
    </w:p>
    <w:p w14:paraId="347103F1" w14:textId="77777777" w:rsidR="00211463" w:rsidRDefault="00211463" w:rsidP="00211463">
      <w:pPr>
        <w:pStyle w:val="L-2"/>
        <w:numPr>
          <w:ilvl w:val="1"/>
          <w:numId w:val="352"/>
        </w:numPr>
      </w:pPr>
      <w:r>
        <w:t>The entrance to and exit from a construction yard shall be located on a State or County highway.</w:t>
      </w:r>
    </w:p>
    <w:p w14:paraId="6EB108C5" w14:textId="77777777" w:rsidR="00211463" w:rsidRDefault="00211463" w:rsidP="00211463">
      <w:pPr>
        <w:pStyle w:val="L-2"/>
        <w:numPr>
          <w:ilvl w:val="1"/>
          <w:numId w:val="352"/>
        </w:numPr>
      </w:pPr>
      <w:r>
        <w:t>All vehicle maintenance and storage, material storage, and any related activities shall occur within accessory structures and shall comply with the setback requirements for the Zoning District. The Planning Board may waive this requirement if such storage is not visible from public roads and adjoining properties.</w:t>
      </w:r>
    </w:p>
    <w:p w14:paraId="18AA4DB4" w14:textId="77777777" w:rsidR="00211463" w:rsidRDefault="00211463" w:rsidP="00211463">
      <w:pPr>
        <w:pStyle w:val="L-2"/>
        <w:numPr>
          <w:ilvl w:val="1"/>
          <w:numId w:val="352"/>
        </w:numPr>
      </w:pPr>
      <w:r>
        <w:t>Processing of materials is prohibited on the site.</w:t>
      </w:r>
    </w:p>
    <w:p w14:paraId="5873A7AA" w14:textId="77777777" w:rsidR="00211463" w:rsidRDefault="00211463" w:rsidP="00211463">
      <w:pPr>
        <w:pStyle w:val="L-2"/>
        <w:numPr>
          <w:ilvl w:val="1"/>
          <w:numId w:val="352"/>
        </w:numPr>
      </w:pPr>
      <w:r>
        <w:t>Retail sales are prohibited on the site.</w:t>
      </w:r>
    </w:p>
    <w:p w14:paraId="787A4099" w14:textId="77777777" w:rsidR="00C6623E" w:rsidRDefault="00F67D10" w:rsidP="003D35E5">
      <w:pPr>
        <w:pStyle w:val="L-1"/>
        <w:numPr>
          <w:ilvl w:val="0"/>
          <w:numId w:val="352"/>
        </w:numPr>
      </w:pPr>
      <w:bookmarkStart w:id="235" w:name="Kennel."/>
      <w:r>
        <w:rPr>
          <w:rStyle w:val="None"/>
        </w:rPr>
        <w:t>Kennel</w:t>
      </w:r>
      <w:bookmarkEnd w:id="235"/>
    </w:p>
    <w:p w14:paraId="050D1D87" w14:textId="77777777" w:rsidR="00C6623E" w:rsidRDefault="00F67D10" w:rsidP="00F77595">
      <w:pPr>
        <w:pStyle w:val="L-2"/>
      </w:pPr>
      <w:r>
        <w:t>Indoor enclosures in the form of caging or housing systems shall be provided for dogs in all Zoning Districts where kennels are permitted.</w:t>
      </w:r>
    </w:p>
    <w:p w14:paraId="633285E7" w14:textId="77777777" w:rsidR="00C6623E" w:rsidRDefault="00F67D10" w:rsidP="00F77595">
      <w:pPr>
        <w:pStyle w:val="L-2"/>
      </w:pPr>
      <w:r>
        <w:t>Use of outdoor dog space shall be limited to the hours of 6:00 AM to 10:00 PM daily.</w:t>
      </w:r>
    </w:p>
    <w:p w14:paraId="2447E229" w14:textId="77777777" w:rsidR="00C6623E" w:rsidRDefault="00F67D10" w:rsidP="00F77595">
      <w:pPr>
        <w:pStyle w:val="L-2"/>
      </w:pPr>
      <w:r>
        <w:t>An on-site caretaker shall maintain control of dogs in outdoor spaces in such a way that limits uninterrupted barking.</w:t>
      </w:r>
    </w:p>
    <w:p w14:paraId="74BC004E" w14:textId="77777777" w:rsidR="00C6623E" w:rsidRDefault="00F67D10" w:rsidP="00F77595">
      <w:pPr>
        <w:pStyle w:val="L-2"/>
      </w:pPr>
      <w:r>
        <w:t>An on-site caretaker shall maintain adequate control of dogs at all times and shall provide adequate enclosures to ensure that the dogs are not able to leave the premises.</w:t>
      </w:r>
    </w:p>
    <w:p w14:paraId="6B64A020" w14:textId="77777777" w:rsidR="00C6623E" w:rsidRDefault="00F67D10" w:rsidP="00F77595">
      <w:pPr>
        <w:pStyle w:val="L-2"/>
      </w:pPr>
      <w:r>
        <w:t>An overnight caretaker shall be present on premises.</w:t>
      </w:r>
    </w:p>
    <w:p w14:paraId="0E5FEC21" w14:textId="1801C56F" w:rsidR="00C6623E" w:rsidRDefault="00F67D10" w:rsidP="00F77595">
      <w:pPr>
        <w:pStyle w:val="L-2"/>
      </w:pPr>
      <w:r>
        <w:t>Minimum setback sh</w:t>
      </w:r>
      <w:r w:rsidRPr="00E75A98">
        <w:t xml:space="preserve">all be </w:t>
      </w:r>
      <w:r w:rsidRPr="006266F7">
        <w:t>hundred feet (100’)</w:t>
      </w:r>
      <w:r w:rsidRPr="00E75A98">
        <w:t xml:space="preserve"> </w:t>
      </w:r>
      <w:r>
        <w:t xml:space="preserve">from any property line for any outdoor dog space or any building intended for the housing of dogs. The minimum setback may be </w:t>
      </w:r>
      <w:r>
        <w:lastRenderedPageBreak/>
        <w:t>increased by the Planning Board, where determined necessary, to mitigate potential noise impacts and to protect public health and safety.</w:t>
      </w:r>
    </w:p>
    <w:p w14:paraId="10F27540" w14:textId="77777777" w:rsidR="00C6623E" w:rsidRDefault="00F67D10" w:rsidP="00F77595">
      <w:pPr>
        <w:pStyle w:val="L-2"/>
      </w:pPr>
      <w:r>
        <w:t>Indoor enclosures shall be designed and insulated in a manner that absorbs sound within the enclosure.</w:t>
      </w:r>
    </w:p>
    <w:p w14:paraId="4088C1C3" w14:textId="77777777" w:rsidR="00C6623E" w:rsidRDefault="00F67D10" w:rsidP="00F77595">
      <w:pPr>
        <w:pStyle w:val="L-2"/>
      </w:pPr>
      <w:r>
        <w:t>The Planning Board shall determine the maximum number of dogs allowed.  In making this determination, the Planning Board shall consider the space available within the indoor enclosure to prevent overcrowding. In no event shall individual kennel spaces for dogs be less than twelve (12) square feet.</w:t>
      </w:r>
    </w:p>
    <w:p w14:paraId="597E2171" w14:textId="77777777" w:rsidR="00C6623E" w:rsidRDefault="00F67D10" w:rsidP="00F77595">
      <w:pPr>
        <w:pStyle w:val="L-2"/>
      </w:pPr>
      <w:r>
        <w:t>Any application for a kennel submitted to the Planning Board shall include a plan for animal waste disposal.</w:t>
      </w:r>
    </w:p>
    <w:p w14:paraId="56D5D074" w14:textId="77777777" w:rsidR="00C6623E" w:rsidRDefault="00F67D10" w:rsidP="00F77595">
      <w:pPr>
        <w:pStyle w:val="L-2"/>
      </w:pPr>
      <w:r>
        <w:t xml:space="preserve">Kennels should comply with the </w:t>
      </w:r>
      <w:r w:rsidRPr="00465EEA">
        <w:rPr>
          <w:rStyle w:val="None"/>
          <w:i/>
          <w:iCs/>
        </w:rPr>
        <w:t xml:space="preserve">Companion Animal Care Guidelines </w:t>
      </w:r>
      <w:r>
        <w:t>of the American Veterinary Medical Association.</w:t>
      </w:r>
    </w:p>
    <w:p w14:paraId="2CAA9379" w14:textId="5CE08B73" w:rsidR="00C6623E" w:rsidRDefault="00F67D10" w:rsidP="003D35E5">
      <w:pPr>
        <w:pStyle w:val="L-1"/>
        <w:numPr>
          <w:ilvl w:val="0"/>
          <w:numId w:val="352"/>
        </w:numPr>
      </w:pPr>
      <w:bookmarkStart w:id="236" w:name="PrintingRetailOrWholesale."/>
      <w:r>
        <w:rPr>
          <w:rStyle w:val="None"/>
        </w:rPr>
        <w:t>Printing</w:t>
      </w:r>
      <w:bookmarkEnd w:id="236"/>
    </w:p>
    <w:p w14:paraId="26E865A5" w14:textId="77777777" w:rsidR="00C6623E" w:rsidRDefault="00F67D10" w:rsidP="00F77595">
      <w:pPr>
        <w:pStyle w:val="L-2"/>
      </w:pPr>
      <w:r>
        <w:t>The entrance and exit to and from a printing business shall be located on a State highway.</w:t>
      </w:r>
    </w:p>
    <w:p w14:paraId="3C9038DE" w14:textId="77777777" w:rsidR="00C6623E" w:rsidRDefault="00F67D10" w:rsidP="00F77595">
      <w:pPr>
        <w:pStyle w:val="L-2"/>
      </w:pPr>
      <w:r>
        <w:t>A printing business shall be in compliance with Federal, State and local environmental requirements for air emissions, wastewater discharge, and solid waste removal and recycling.</w:t>
      </w:r>
    </w:p>
    <w:p w14:paraId="03E272E5" w14:textId="77777777" w:rsidR="00C6623E" w:rsidRDefault="00F67D10" w:rsidP="00F77595">
      <w:pPr>
        <w:pStyle w:val="L-2"/>
      </w:pPr>
      <w:r>
        <w:t>The building housing a printing business shall not exceed five thousand (5,000) square feet of gross floor area.</w:t>
      </w:r>
    </w:p>
    <w:p w14:paraId="03E389BA" w14:textId="4FC0181C" w:rsidR="0061386C" w:rsidRDefault="0061386C" w:rsidP="0061386C">
      <w:pPr>
        <w:pStyle w:val="L-2"/>
      </w:pPr>
      <w:r>
        <w:t>Wholesale sales may be conducted as an accessory use to the principal retail sales.</w:t>
      </w:r>
    </w:p>
    <w:p w14:paraId="3CE32A4F" w14:textId="77777777" w:rsidR="00C6623E" w:rsidRDefault="00F67D10" w:rsidP="003D35E5">
      <w:pPr>
        <w:pStyle w:val="L-1"/>
        <w:numPr>
          <w:ilvl w:val="0"/>
          <w:numId w:val="352"/>
        </w:numPr>
      </w:pPr>
      <w:bookmarkStart w:id="237" w:name="RecreationAreaCommercial."/>
      <w:r>
        <w:rPr>
          <w:rStyle w:val="None"/>
        </w:rPr>
        <w:t>Recreation Area, Commercial or Non-Commercial</w:t>
      </w:r>
      <w:bookmarkEnd w:id="237"/>
    </w:p>
    <w:p w14:paraId="77D0E737" w14:textId="7EF6A10A" w:rsidR="00C6623E" w:rsidRDefault="00F67D10" w:rsidP="00F77595">
      <w:pPr>
        <w:pStyle w:val="L-2"/>
      </w:pPr>
      <w:r>
        <w:t xml:space="preserve">The minimum lot area for any </w:t>
      </w:r>
      <w:r w:rsidR="006D22DE">
        <w:rPr>
          <w:i/>
          <w:iCs/>
        </w:rPr>
        <w:t xml:space="preserve">commercial </w:t>
      </w:r>
      <w:r>
        <w:t>recreation area, either wholly or partially outdoors, shall require five (5) acres or more of land.</w:t>
      </w:r>
    </w:p>
    <w:p w14:paraId="24432331" w14:textId="568CF305" w:rsidR="00C6623E" w:rsidRDefault="00F67D10" w:rsidP="00F77595">
      <w:pPr>
        <w:pStyle w:val="L-2"/>
      </w:pPr>
      <w:r>
        <w:t>Recreation areas shall</w:t>
      </w:r>
      <w:r w:rsidR="009D47CE">
        <w:t xml:space="preserve"> not</w:t>
      </w:r>
      <w:r>
        <w:t xml:space="preserve"> provide overnight accommodations.</w:t>
      </w:r>
    </w:p>
    <w:p w14:paraId="3EA9CC2B" w14:textId="7853E05A" w:rsidR="00C6623E" w:rsidRDefault="00F67D10" w:rsidP="00F77595">
      <w:pPr>
        <w:pStyle w:val="L-2"/>
      </w:pPr>
      <w:r>
        <w:t xml:space="preserve">No active outdoor area related to </w:t>
      </w:r>
      <w:r w:rsidR="009D47CE">
        <w:t>a</w:t>
      </w:r>
      <w:r>
        <w:t xml:space="preserve"> recreation</w:t>
      </w:r>
      <w:r w:rsidR="009D47CE">
        <w:t xml:space="preserve"> area</w:t>
      </w:r>
      <w:r>
        <w:t xml:space="preserve"> may be located closer than one hundred feet (100’) to any property line or two hundred fifty feet (250’) to any existing neighboring dwelling. Both the active outdoor area and all parking service areas and any other areas associated with the facility shall be effectively screened by landform and vegetation from all neighboring properties and public rights-of-way.</w:t>
      </w:r>
    </w:p>
    <w:p w14:paraId="130A5E66" w14:textId="44D2DF38" w:rsidR="00C6623E" w:rsidRDefault="00F67D10" w:rsidP="00F77595">
      <w:pPr>
        <w:pStyle w:val="L-2"/>
      </w:pPr>
      <w:r>
        <w:t xml:space="preserve">Public address systems and lighting or other special effects associated with the outdoor portion of the recreation area shall be prohibited. Outdoor public address systems and outdoor amplified music at any Conference Center Resort or Lodge shall be permitted only as specifically approved in the Site Plan Process, and shall be subject to such additional restrictions as deemed appropriate by the Planning Board.  </w:t>
      </w:r>
    </w:p>
    <w:p w14:paraId="0FD41B31" w14:textId="77777777" w:rsidR="00C6623E" w:rsidRDefault="00F67D10" w:rsidP="00F77595">
      <w:pPr>
        <w:pStyle w:val="L-2"/>
      </w:pPr>
      <w:r>
        <w:t>Outdoor lighting shall comply with Section 60-M. of this Zoning Law.  Approval of outdoor lighting, including the specific hours of operation, shall be preceded by a clear demonstration by the facility owner and operator that said lighting is essential and will create no adverse effect on nearby residential properties</w:t>
      </w:r>
    </w:p>
    <w:p w14:paraId="5723D9C0" w14:textId="68CA515D" w:rsidR="00C6623E" w:rsidRDefault="009D47CE" w:rsidP="00F77595">
      <w:pPr>
        <w:pStyle w:val="L-2"/>
      </w:pPr>
      <w:r>
        <w:lastRenderedPageBreak/>
        <w:t xml:space="preserve">All </w:t>
      </w:r>
      <w:r w:rsidR="00F67D10">
        <w:t>recreation areas shall exclude motorized vehicles and all-terrain vehicles, as defined in Article 48-B of the New York State Vehicle and Traffic Law, firearm ranges, and other uses similar in character and potential impacts as determined by the Planning Board.</w:t>
      </w:r>
    </w:p>
    <w:p w14:paraId="1565885F" w14:textId="34A05DD0" w:rsidR="00C6623E" w:rsidRDefault="00F67D10" w:rsidP="00F77595">
      <w:pPr>
        <w:pStyle w:val="L-2"/>
      </w:pPr>
      <w:r>
        <w:t>Except as may be further restricted by the Planning Board in its consideration of a specific application for Special Use Permit, hours of operation for the outdoor portion of any recreation area shall be limited to 8:00 AM through dusk daily.</w:t>
      </w:r>
    </w:p>
    <w:p w14:paraId="732D7462" w14:textId="77777777" w:rsidR="00C6623E" w:rsidRDefault="00F67D10" w:rsidP="00F77595">
      <w:pPr>
        <w:pStyle w:val="L-2"/>
      </w:pPr>
      <w:r>
        <w:t xml:space="preserve">The entrance and exit to and from a </w:t>
      </w:r>
      <w:r w:rsidRPr="00B93B40">
        <w:rPr>
          <w:i/>
          <w:iCs/>
        </w:rPr>
        <w:t>commercial</w:t>
      </w:r>
      <w:r>
        <w:t xml:space="preserve"> recreation area shall be located on a State or County highway.</w:t>
      </w:r>
    </w:p>
    <w:p w14:paraId="31D6C592" w14:textId="77777777" w:rsidR="00C6623E" w:rsidRDefault="00F67D10" w:rsidP="003D35E5">
      <w:pPr>
        <w:pStyle w:val="L-1"/>
        <w:numPr>
          <w:ilvl w:val="0"/>
          <w:numId w:val="352"/>
        </w:numPr>
      </w:pPr>
      <w:bookmarkStart w:id="238" w:name="MotorVehicleRepairShop"/>
      <w:r>
        <w:t>Motor Vehicle Repair Shop</w:t>
      </w:r>
      <w:bookmarkEnd w:id="238"/>
    </w:p>
    <w:p w14:paraId="17663028" w14:textId="77777777" w:rsidR="00C6623E" w:rsidRDefault="00F67D10" w:rsidP="00F77595">
      <w:pPr>
        <w:pStyle w:val="L-2"/>
      </w:pPr>
      <w:r>
        <w:t>The repair facility layout shall eliminate the necessity of any vehicle backing out onto a public right-of-way.</w:t>
      </w:r>
    </w:p>
    <w:p w14:paraId="46523843" w14:textId="77777777" w:rsidR="00C6623E" w:rsidRDefault="00F67D10" w:rsidP="00F77595">
      <w:pPr>
        <w:pStyle w:val="L-2"/>
      </w:pPr>
      <w:r>
        <w:t>The repair facility shall reflect the traditional architecture of the community in building and roof forms, window proportions, materials, colors and details. All four (4) sides of the building shall be designed with windows and other architectural features to avoid visible blank walls. Repair bays shall be limited to three (3) and shall be located at the side or rear of the building.</w:t>
      </w:r>
    </w:p>
    <w:p w14:paraId="5B4531FD" w14:textId="77777777" w:rsidR="00C6623E" w:rsidRDefault="00F67D10" w:rsidP="00F77595">
      <w:pPr>
        <w:pStyle w:val="L-2"/>
      </w:pPr>
      <w:r>
        <w:t>Pedestrian entrances should be provided on the road side of the building and pedestrian connections provided to surrounding properties and the road. placed in a location that is safe and does not interfere with vehicle traffic.</w:t>
      </w:r>
    </w:p>
    <w:p w14:paraId="089B93FA" w14:textId="77777777" w:rsidR="00C6623E" w:rsidRDefault="00F67D10" w:rsidP="00F77595">
      <w:pPr>
        <w:pStyle w:val="L-2"/>
      </w:pPr>
      <w:r>
        <w:t>Entrance and exit driveways shall total no more than two (2) in number and shall have an unrestricted width of not less than twenty-four feet (24’) nor more than thirty feet (30’), and be located no closer than fifteen feet (15’) to any side lot line. The entrance and exit to and from a motor vehicle facility shall be located on a State highway.</w:t>
      </w:r>
    </w:p>
    <w:p w14:paraId="504F62A3" w14:textId="68569C77" w:rsidR="002E2E7F" w:rsidRDefault="00F67D10" w:rsidP="002E2E7F">
      <w:pPr>
        <w:pStyle w:val="L-2"/>
      </w:pPr>
      <w:r>
        <w:t xml:space="preserve">Potential sources of groundwater or surface water contamination shall be stored in accordance with the Bulk Storage of Petroleum and Chemicals; Management of Used Oil rules found in the </w:t>
      </w:r>
      <w:hyperlink r:id="rId68" w:history="1">
        <w:r w:rsidRPr="00465EEA">
          <w:rPr>
            <w:rStyle w:val="Link"/>
            <w:color w:val="auto"/>
          </w:rPr>
          <w:t>New York State DEC Part 614 Regulations</w:t>
        </w:r>
      </w:hyperlink>
      <w:r>
        <w:t xml:space="preserve">. An aquifer impact assessment shall be required to determine the potential impacts of such contaminants on area groundwater if the facility is located within an area identified on “Executive Figure 3: Areas with High Hydrogeologic Sensitivity” in the </w:t>
      </w:r>
      <w:r w:rsidRPr="00465EEA">
        <w:rPr>
          <w:rStyle w:val="None"/>
          <w:i/>
          <w:iCs/>
        </w:rPr>
        <w:t>Draft Groundwater Protection Plan for the Town of Taghkanic</w:t>
      </w:r>
      <w:r>
        <w:t xml:space="preserve"> dated June 2008 and on file at Town Hall.</w:t>
      </w:r>
      <w:r w:rsidR="002E2E7F">
        <w:t xml:space="preserve"> </w:t>
      </w:r>
      <w:r w:rsidR="002E2E7F" w:rsidRPr="00BC2887">
        <w:rPr>
          <w:color w:val="EE0000"/>
        </w:rPr>
        <w:t>[</w:t>
      </w:r>
      <w:r w:rsidR="002E2E7F">
        <w:rPr>
          <w:color w:val="EE0000"/>
        </w:rPr>
        <w:t xml:space="preserve">Make sure this document exists </w:t>
      </w:r>
      <w:r w:rsidR="002E2E7F" w:rsidRPr="00BC2887">
        <w:rPr>
          <w:color w:val="EE0000"/>
        </w:rPr>
        <w:t>– Cheryl]</w:t>
      </w:r>
    </w:p>
    <w:p w14:paraId="36EABCEC" w14:textId="77777777" w:rsidR="00C6623E" w:rsidRDefault="00F67D10" w:rsidP="00F77595">
      <w:pPr>
        <w:pStyle w:val="L-2"/>
      </w:pPr>
      <w:r>
        <w:t>Bulk storage shall not be closer than twenty-five feet (25’) to any lot or road line.</w:t>
      </w:r>
    </w:p>
    <w:p w14:paraId="665E8811" w14:textId="760BECB0" w:rsidR="00C6623E" w:rsidRDefault="00F67D10" w:rsidP="00F77595">
      <w:pPr>
        <w:pStyle w:val="L-2"/>
      </w:pPr>
      <w:r>
        <w:t xml:space="preserve">In addition to other landscaping requirements established by this Zoning Law, suitable year-round buffering and landscaping shall be provided in all rear and side yards through a mix of </w:t>
      </w:r>
      <w:r w:rsidRPr="006266F7">
        <w:t>screening or green fencing</w:t>
      </w:r>
      <w:r>
        <w:t>.</w:t>
      </w:r>
    </w:p>
    <w:p w14:paraId="5396E850" w14:textId="77777777" w:rsidR="00C6623E" w:rsidRDefault="00F67D10" w:rsidP="00F77595">
      <w:pPr>
        <w:pStyle w:val="L-2"/>
      </w:pPr>
      <w:r>
        <w:t>There shall be no outdoor storage or display of either materials or products.</w:t>
      </w:r>
    </w:p>
    <w:p w14:paraId="5F5B33BB" w14:textId="77777777" w:rsidR="00C6623E" w:rsidRPr="00B93B40" w:rsidRDefault="00F67D10" w:rsidP="00F77595">
      <w:pPr>
        <w:pStyle w:val="L-2"/>
        <w:rPr>
          <w:rStyle w:val="None"/>
        </w:rPr>
      </w:pPr>
      <w:r>
        <w:t xml:space="preserve">The number of vehicles parked outdoors overnight </w:t>
      </w:r>
      <w:r w:rsidRPr="00465EEA">
        <w:rPr>
          <w:rStyle w:val="None"/>
          <w:shd w:val="clear" w:color="auto" w:fill="FEFFFF"/>
        </w:rPr>
        <w:t>shall be limited to six (6).</w:t>
      </w:r>
    </w:p>
    <w:p w14:paraId="056B9356" w14:textId="29EBA06A" w:rsidR="002E2E7F" w:rsidRDefault="002E2E7F" w:rsidP="00F77595">
      <w:pPr>
        <w:pStyle w:val="L-2"/>
      </w:pPr>
      <w:r>
        <w:rPr>
          <w:rStyle w:val="None"/>
          <w:shd w:val="clear" w:color="auto" w:fill="FEFFFF"/>
        </w:rPr>
        <w:t>The sale of motor vehicles from a repair shop property shall not be permitted.</w:t>
      </w:r>
    </w:p>
    <w:p w14:paraId="48DC71A3" w14:textId="77777777" w:rsidR="00C6623E" w:rsidRDefault="00F67D10" w:rsidP="003D35E5">
      <w:pPr>
        <w:pStyle w:val="L-1"/>
        <w:numPr>
          <w:ilvl w:val="0"/>
          <w:numId w:val="352"/>
        </w:numPr>
      </w:pPr>
      <w:bookmarkStart w:id="239" w:name="ClubIndoorOrOutdoorMembersh"/>
      <w:r>
        <w:t>Club, Indoor or Outdoor Membership</w:t>
      </w:r>
      <w:bookmarkEnd w:id="239"/>
    </w:p>
    <w:p w14:paraId="4C0058D9" w14:textId="77777777" w:rsidR="00C6623E" w:rsidRDefault="00F67D10" w:rsidP="00F77595">
      <w:pPr>
        <w:pStyle w:val="L-2"/>
      </w:pPr>
      <w:r>
        <w:lastRenderedPageBreak/>
        <w:t>No building or parking area shall be located closer than one hundred feet (100’) to any side or rear lot line.</w:t>
      </w:r>
    </w:p>
    <w:p w14:paraId="445D667B" w14:textId="77777777" w:rsidR="00C6623E" w:rsidRDefault="00F67D10" w:rsidP="00F77595">
      <w:pPr>
        <w:pStyle w:val="L-2"/>
      </w:pPr>
      <w:r>
        <w:t>Public address systems and amplified music for outdoor membership clubs shall be prohibited.</w:t>
      </w:r>
    </w:p>
    <w:p w14:paraId="4E315ADE" w14:textId="3BB3454F" w:rsidR="00C6623E" w:rsidRDefault="00F67D10" w:rsidP="00F77595">
      <w:pPr>
        <w:pStyle w:val="L-2"/>
      </w:pPr>
      <w:r>
        <w:t>Parking and building safety lighting shall be required. All lighting shall conform to the Lighting Standards under Section 60-M.</w:t>
      </w:r>
    </w:p>
    <w:p w14:paraId="5677DCD9" w14:textId="77777777" w:rsidR="00C6623E" w:rsidRDefault="00F67D10" w:rsidP="00F77595">
      <w:pPr>
        <w:pStyle w:val="L-2"/>
      </w:pPr>
      <w:r>
        <w:t>Indoor shooting ranges shall include acoustical protection, shall comply with the Environmental Performance Standards found in Section 60-B. of this Zoning Law, and shall comply with such other noise reduction measures as determined necessary by the Planning Board.</w:t>
      </w:r>
    </w:p>
    <w:p w14:paraId="4F6067BE" w14:textId="77777777" w:rsidR="00C6623E" w:rsidRDefault="00F67D10" w:rsidP="00F77595">
      <w:pPr>
        <w:pStyle w:val="L-2"/>
      </w:pPr>
      <w:r>
        <w:t>Outdoor shooting ranges, including trap, skeet and sporting clay facilities, shall be prohibited.</w:t>
      </w:r>
    </w:p>
    <w:p w14:paraId="3F902798" w14:textId="77777777" w:rsidR="00C6623E" w:rsidRDefault="00F67D10" w:rsidP="003D35E5">
      <w:pPr>
        <w:pStyle w:val="L-1"/>
        <w:numPr>
          <w:ilvl w:val="0"/>
          <w:numId w:val="352"/>
        </w:numPr>
      </w:pPr>
      <w:bookmarkStart w:id="240" w:name="HotelOrMotel."/>
      <w:r>
        <w:rPr>
          <w:rStyle w:val="None"/>
        </w:rPr>
        <w:t>Hotel or Motel</w:t>
      </w:r>
      <w:bookmarkEnd w:id="240"/>
    </w:p>
    <w:p w14:paraId="184BB97A" w14:textId="609D29CF" w:rsidR="00C6623E" w:rsidRDefault="00F67D10" w:rsidP="00F77595">
      <w:pPr>
        <w:pStyle w:val="L-2"/>
      </w:pPr>
      <w:r>
        <w:t xml:space="preserve">The density required for a hotel or motel shall be six thousand (6,000) square feet of lot area for each guest room provided. The maximum number of guest rooms shall not </w:t>
      </w:r>
      <w:r w:rsidRPr="008F1798">
        <w:t xml:space="preserve">exceed </w:t>
      </w:r>
      <w:r w:rsidRPr="00B93B40">
        <w:t>twenty five (25).</w:t>
      </w:r>
    </w:p>
    <w:p w14:paraId="2C174D32" w14:textId="77777777" w:rsidR="00C6623E" w:rsidRDefault="00F67D10" w:rsidP="00F77595">
      <w:pPr>
        <w:pStyle w:val="L-2"/>
      </w:pPr>
      <w:r>
        <w:t>All uses integral to the hotel or motel shall either be clearly accessory to the hotel or motel, or shall be permitted uses or special permit uses within the Zoning District in which the hotel or motel development is proposed.</w:t>
      </w:r>
    </w:p>
    <w:p w14:paraId="14F942C5" w14:textId="77777777" w:rsidR="00C6623E" w:rsidRDefault="00F67D10" w:rsidP="00F77595">
      <w:pPr>
        <w:pStyle w:val="L-2"/>
      </w:pPr>
      <w:r>
        <w:t>Integral accessory uses shall be limited to the following:</w:t>
      </w:r>
    </w:p>
    <w:p w14:paraId="39833D9C" w14:textId="77777777" w:rsidR="00C6623E" w:rsidRDefault="00F67D10" w:rsidP="00B93B40">
      <w:pPr>
        <w:pStyle w:val="L-3"/>
        <w:numPr>
          <w:ilvl w:val="0"/>
          <w:numId w:val="429"/>
        </w:numPr>
      </w:pPr>
      <w:r>
        <w:t>Meeting rooms;</w:t>
      </w:r>
    </w:p>
    <w:p w14:paraId="7ADF4C6E" w14:textId="77777777" w:rsidR="00C6623E" w:rsidRDefault="00F67D10" w:rsidP="00B93B40">
      <w:pPr>
        <w:pStyle w:val="L-3"/>
        <w:numPr>
          <w:ilvl w:val="0"/>
          <w:numId w:val="429"/>
        </w:numPr>
      </w:pPr>
      <w:r>
        <w:t>Restaurant (excluding a formula fast food establishment as defined in Section 20) and dining facilities serving either guests exclusively or the general public, provided that no music or other objectionable noise shall be audible beyond the boundaries of the lot on which the use is constructed;</w:t>
      </w:r>
    </w:p>
    <w:p w14:paraId="63841218" w14:textId="77777777" w:rsidR="00C6623E" w:rsidRDefault="00F67D10" w:rsidP="00B93B40">
      <w:pPr>
        <w:pStyle w:val="L-3"/>
        <w:numPr>
          <w:ilvl w:val="0"/>
          <w:numId w:val="429"/>
        </w:numPr>
      </w:pPr>
      <w:r>
        <w:t>Recreational facilities, such as swimming pools and tennis courts for guest use;</w:t>
      </w:r>
    </w:p>
    <w:p w14:paraId="5CB6FF8E" w14:textId="77777777" w:rsidR="00C6623E" w:rsidRDefault="00F67D10" w:rsidP="00B93B40">
      <w:pPr>
        <w:pStyle w:val="L-3"/>
        <w:numPr>
          <w:ilvl w:val="0"/>
          <w:numId w:val="429"/>
        </w:numPr>
      </w:pPr>
      <w:r>
        <w:t>Small personal service/retail shops fully within the hotel or motel and selling newspapers, magazines, small gifts, and similar items;</w:t>
      </w:r>
    </w:p>
    <w:p w14:paraId="7376C672" w14:textId="77777777" w:rsidR="00C6623E" w:rsidRDefault="00F67D10" w:rsidP="00B93B40">
      <w:pPr>
        <w:pStyle w:val="L-3"/>
        <w:numPr>
          <w:ilvl w:val="0"/>
          <w:numId w:val="429"/>
        </w:numPr>
      </w:pPr>
      <w:r>
        <w:t>One resident apartment;</w:t>
      </w:r>
    </w:p>
    <w:p w14:paraId="2EA7F7C7" w14:textId="77777777" w:rsidR="00C6623E" w:rsidRDefault="00F67D10" w:rsidP="00B93B40">
      <w:pPr>
        <w:pStyle w:val="L-3"/>
        <w:numPr>
          <w:ilvl w:val="0"/>
          <w:numId w:val="429"/>
        </w:numPr>
      </w:pPr>
      <w:r>
        <w:t>The vehicular entrance and exit to and from a hotel shall be located on a State or County highway;</w:t>
      </w:r>
    </w:p>
    <w:p w14:paraId="7CD96A93" w14:textId="77777777" w:rsidR="00C6623E" w:rsidRDefault="00F67D10" w:rsidP="00B93B40">
      <w:pPr>
        <w:pStyle w:val="L-3"/>
        <w:numPr>
          <w:ilvl w:val="0"/>
          <w:numId w:val="429"/>
        </w:numPr>
      </w:pPr>
      <w:r>
        <w:t>The vehicular entrance and exit to and from a motel shall be located on a State highway;</w:t>
      </w:r>
    </w:p>
    <w:p w14:paraId="3BDA8F13" w14:textId="77777777" w:rsidR="00C6623E" w:rsidRDefault="00F67D10" w:rsidP="00B93B40">
      <w:pPr>
        <w:pStyle w:val="L-3"/>
        <w:numPr>
          <w:ilvl w:val="0"/>
          <w:numId w:val="429"/>
        </w:numPr>
      </w:pPr>
      <w:r>
        <w:t xml:space="preserve">Outdoor public address systems and outdoor amplified music for a hotel or motel shall be prohibited.  </w:t>
      </w:r>
    </w:p>
    <w:p w14:paraId="10E565D5" w14:textId="77777777" w:rsidR="008F1798" w:rsidRDefault="00F67D10" w:rsidP="003D35E5">
      <w:pPr>
        <w:pStyle w:val="L-1"/>
        <w:numPr>
          <w:ilvl w:val="0"/>
          <w:numId w:val="352"/>
        </w:numPr>
        <w:rPr>
          <w:rStyle w:val="None"/>
        </w:rPr>
      </w:pPr>
      <w:bookmarkStart w:id="241" w:name="Cemetery."/>
      <w:r>
        <w:rPr>
          <w:rStyle w:val="None"/>
        </w:rPr>
        <w:t>Cemetery</w:t>
      </w:r>
      <w:bookmarkEnd w:id="241"/>
      <w:r w:rsidR="0010703E">
        <w:rPr>
          <w:rStyle w:val="None"/>
        </w:rPr>
        <w:t xml:space="preserve">. </w:t>
      </w:r>
    </w:p>
    <w:p w14:paraId="4FBB3897" w14:textId="24EF7197" w:rsidR="00C6623E" w:rsidRDefault="00F67D10" w:rsidP="00B93B40">
      <w:pPr>
        <w:pStyle w:val="L-1"/>
        <w:numPr>
          <w:ilvl w:val="0"/>
          <w:numId w:val="0"/>
        </w:numPr>
        <w:ind w:left="360"/>
      </w:pPr>
      <w:r>
        <w:t>Cemeteries shall be subject to approval by the Town Board.</w:t>
      </w:r>
    </w:p>
    <w:p w14:paraId="5C76E26E" w14:textId="77777777" w:rsidR="00C6623E" w:rsidRDefault="00F67D10" w:rsidP="003D35E5">
      <w:pPr>
        <w:pStyle w:val="L-1"/>
        <w:numPr>
          <w:ilvl w:val="0"/>
          <w:numId w:val="352"/>
        </w:numPr>
      </w:pPr>
      <w:bookmarkStart w:id="242" w:name="TelecommunicationsTowersAndFa"/>
      <w:r>
        <w:rPr>
          <w:rStyle w:val="None"/>
        </w:rPr>
        <w:lastRenderedPageBreak/>
        <w:t>Telecommunications Towers and Facilities</w:t>
      </w:r>
      <w:bookmarkEnd w:id="242"/>
    </w:p>
    <w:p w14:paraId="57D96D2D" w14:textId="77777777" w:rsidR="00C6623E" w:rsidRDefault="00F67D10" w:rsidP="00F77595">
      <w:pPr>
        <w:pStyle w:val="L-2"/>
      </w:pPr>
      <w:r>
        <w:t xml:space="preserve">The purpose of the Town of Taghkanic Telecommunications regulations is to establish predictable and balanced regulations for the siting of telecommunication towers and facilities in order to accommodate the growth of such facilities while protecting the public against any adverse impacts on aesthetic resources and public health, safety and welfare. </w:t>
      </w:r>
      <w:r w:rsidRPr="00465EEA">
        <w:rPr>
          <w:rFonts w:eastAsia="Goudy Old Style" w:cs="Goudy Old Style"/>
        </w:rPr>
        <w:br/>
      </w:r>
      <w:r w:rsidRPr="00465EEA">
        <w:rPr>
          <w:rFonts w:eastAsia="Goudy Old Style" w:cs="Goudy Old Style"/>
        </w:rPr>
        <w:br/>
      </w:r>
      <w:r>
        <w:t>It is a further purpose of these regulations to regulate the number and location of new towers and facilities while minimizing adverse visual impacts on scenic areas of the Town. The regulations seek to minimize the total number of telecommunications towers in the Town by encouraging shared use of existing and future towers, and the use of existing buildings and other structures, in order to further minimize adverse visual effects from telecommunications towers. These regulations are not intended to prohibit or have the effect of prohibiting the provision of personal wireless services, nor shall they be used to unreasonably discriminate among providers of functionally equivalent services consistent with current federal regulations.</w:t>
      </w:r>
    </w:p>
    <w:p w14:paraId="4B3E41AC" w14:textId="77777777" w:rsidR="00C6623E" w:rsidRDefault="00F67D10" w:rsidP="00F77595">
      <w:pPr>
        <w:pStyle w:val="L-2"/>
      </w:pPr>
      <w:r>
        <w:t>Applicants proposing to co-locate on a previously approved telecommunication tower do not require a Special Use Permit. Applicants are, however, subject to Site Plan Review and Approval in a reasonable period of time in accordance with Section 90 of this Zoning Law and the Federal Telecommunications Act, as amended.</w:t>
      </w:r>
    </w:p>
    <w:p w14:paraId="2E6A33A9" w14:textId="77777777" w:rsidR="00C6623E" w:rsidRDefault="00F67D10" w:rsidP="00F77595">
      <w:pPr>
        <w:pStyle w:val="L-2"/>
      </w:pPr>
      <w:r>
        <w:t>Except as provided in Section 80-D. herein, no telecommunication tower shall hereafter be erected, moved, reconstructed, changed or altered without obtaining a Special Use Permit in conformity with these Special Use Permit regulations.</w:t>
      </w:r>
    </w:p>
    <w:p w14:paraId="3B4C9B82" w14:textId="77777777" w:rsidR="00C6623E" w:rsidRDefault="00F67D10" w:rsidP="00F77595">
      <w:pPr>
        <w:pStyle w:val="L-2"/>
      </w:pPr>
      <w:r>
        <w:t>Except as provided herein, modification of an existing telecommunication tower or other structure for use as a telecommunication facility requires Site Plan Review in accordance with Section 90 of this Zoning Law.</w:t>
      </w:r>
    </w:p>
    <w:p w14:paraId="04F69E26" w14:textId="77777777" w:rsidR="00C6623E" w:rsidRDefault="00F67D10" w:rsidP="00F77595">
      <w:pPr>
        <w:pStyle w:val="L-2"/>
      </w:pPr>
      <w:r>
        <w:t>A substantial change of an existing telecommunication tower or other existing structure for use as a telecommunication facility requires issuance of a Special Use Permit by the Town Planning Board.</w:t>
      </w:r>
    </w:p>
    <w:p w14:paraId="041DDC11" w14:textId="77777777" w:rsidR="00C6623E" w:rsidRDefault="00F67D10" w:rsidP="00F77595">
      <w:pPr>
        <w:pStyle w:val="L-2"/>
      </w:pPr>
      <w:r>
        <w:t>A substantial change occurs when the following is proposed:</w:t>
      </w:r>
    </w:p>
    <w:p w14:paraId="08903DDD" w14:textId="77777777" w:rsidR="00C6623E" w:rsidRDefault="00F67D10" w:rsidP="00F77595">
      <w:pPr>
        <w:pStyle w:val="L-2"/>
      </w:pPr>
      <w:r>
        <w:t>The mounting of antennas on a tower would increase tower height by more than ten percent (10%) of the tower height originally approved or constructed (whichever is less);</w:t>
      </w:r>
    </w:p>
    <w:p w14:paraId="20A1F7EA" w14:textId="77777777" w:rsidR="00C6623E" w:rsidRDefault="00F67D10" w:rsidP="00F77595">
      <w:pPr>
        <w:pStyle w:val="L-2"/>
      </w:pPr>
      <w:r>
        <w:t>The mounting of one (1) additional antenna array with separation from the nearest existing antenna of up to twenty feet (20’), if resulting tower height is increased by more than ten percent (10%) of the tower height originally approved or constructed;</w:t>
      </w:r>
    </w:p>
    <w:p w14:paraId="00B0A16E" w14:textId="77777777" w:rsidR="00C6623E" w:rsidRDefault="00F67D10" w:rsidP="00F77595">
      <w:pPr>
        <w:pStyle w:val="L-2"/>
      </w:pPr>
      <w:r>
        <w:t>The mounting of the proposed antenna may exceed the size limits set forth in this paragraph, if necessary, to avoid interference with existing antennas;</w:t>
      </w:r>
    </w:p>
    <w:p w14:paraId="132DAF23" w14:textId="77777777" w:rsidR="00C6623E" w:rsidRDefault="00F67D10" w:rsidP="00F77595">
      <w:pPr>
        <w:pStyle w:val="L-2"/>
      </w:pPr>
      <w:r>
        <w:t>The installation of additional equipment cabinets or shelters that would increase the overall dimension of the existing ground-based, rooftop, or other equipment compound. This includes but is not limited to the perimeter of existing security fencing or the height of the tallest existing element (e.g., top of ice bridge or shelter) as measured from surrounding grade or other markers;</w:t>
      </w:r>
    </w:p>
    <w:p w14:paraId="5AA491B4" w14:textId="77777777" w:rsidR="00C6623E" w:rsidRDefault="00F67D10" w:rsidP="00F77595">
      <w:pPr>
        <w:pStyle w:val="L-2"/>
      </w:pPr>
      <w:r>
        <w:lastRenderedPageBreak/>
        <w:t>The excavation outside the current tower site, defined as the current boundaries of the leased or owned property surrounding the tower and any access or utility easements currently related to the site;</w:t>
      </w:r>
    </w:p>
    <w:p w14:paraId="76769060" w14:textId="77777777" w:rsidR="00C6623E" w:rsidRDefault="00F67D10" w:rsidP="00F77595">
      <w:pPr>
        <w:pStyle w:val="L-2"/>
      </w:pPr>
      <w:r>
        <w:t>The installation of new or additional generators, resulting in increases to noise at the property line by more than ten percent (10%) above existing conditions;</w:t>
      </w:r>
    </w:p>
    <w:p w14:paraId="3D8D9D46" w14:textId="77777777" w:rsidR="00C6623E" w:rsidRDefault="00F67D10" w:rsidP="00F77595">
      <w:pPr>
        <w:pStyle w:val="L-2"/>
      </w:pPr>
      <w:r>
        <w:t>The installation of new FCC-required or other lighting on the tower structure, or an increase in ground-based lighting that increases impacts by more than ten percent (10%); or</w:t>
      </w:r>
    </w:p>
    <w:p w14:paraId="7CD75D91" w14:textId="77777777" w:rsidR="00C6623E" w:rsidRDefault="00F67D10" w:rsidP="00F77595">
      <w:pPr>
        <w:pStyle w:val="L-2"/>
      </w:pPr>
      <w:r>
        <w:t>The addition of an appurtenance to the body of the tower that would protrude horizontally from the edge of the tower more than twenty feet (20’), or more than the width of the tower structure at the level of the appurtenance, whichever is greater, except that the mounting of the proposed antenna may exceed the size limits set forth in this paragraph, if necessary to shelter the antenna from inclement weather or to connect the antenna to the tower via cable.</w:t>
      </w:r>
    </w:p>
    <w:p w14:paraId="6D2D8D64" w14:textId="77777777" w:rsidR="00C6623E" w:rsidRDefault="00F67D10" w:rsidP="00F77595">
      <w:pPr>
        <w:pStyle w:val="L-2"/>
      </w:pPr>
      <w:r>
        <w:t>The Planning Board shall act on an application for a Special Use Permit within a reasonable period of time but shall not issue such Special Use Permit unless it finds that such facility:</w:t>
      </w:r>
    </w:p>
    <w:p w14:paraId="07963024" w14:textId="77777777" w:rsidR="00C6623E" w:rsidRDefault="00F67D10" w:rsidP="00F77595">
      <w:pPr>
        <w:pStyle w:val="L-2"/>
      </w:pPr>
      <w:r>
        <w:t>Is necessary to provide adequate service to locations that the applicant is not able to serve with existing facilities, including the adaptive use of existing structures like utility poles and similar tall structures; and</w:t>
      </w:r>
    </w:p>
    <w:p w14:paraId="27C17D77" w14:textId="77777777" w:rsidR="00C6623E" w:rsidRDefault="00F67D10" w:rsidP="00F77595">
      <w:pPr>
        <w:pStyle w:val="L-2"/>
      </w:pPr>
      <w:r>
        <w:t>Conforms to all applicable regulations promulgated by the Federal Communications Commission, Federal Aviation Administration, and other federal agencies; and</w:t>
      </w:r>
    </w:p>
    <w:p w14:paraId="44F71466" w14:textId="77777777" w:rsidR="00C6623E" w:rsidRDefault="00F67D10" w:rsidP="00F77595">
      <w:pPr>
        <w:pStyle w:val="L-2"/>
      </w:pPr>
      <w:r>
        <w:t>Will be designed and constructed in a manner which minimizes visual impact to the greatest extent practicable, as determined through the SEQR review process; and</w:t>
      </w:r>
    </w:p>
    <w:p w14:paraId="55D6628C" w14:textId="77777777" w:rsidR="00C6623E" w:rsidRDefault="00F67D10" w:rsidP="00F77595">
      <w:pPr>
        <w:pStyle w:val="L-2"/>
      </w:pPr>
      <w:r>
        <w:t>Is the most appropriate site among those available within the technically feasible area for the location of a telecommunication facility.</w:t>
      </w:r>
    </w:p>
    <w:p w14:paraId="1C8F785E" w14:textId="77777777" w:rsidR="00C6623E" w:rsidRDefault="00F67D10" w:rsidP="00F77595">
      <w:pPr>
        <w:pStyle w:val="L-2"/>
      </w:pPr>
      <w:r>
        <w:t>Any change in ownership of the telecommunication tower shall be noticed to the Town Board and to the public at least 30 days prior to the change.</w:t>
      </w:r>
    </w:p>
    <w:p w14:paraId="47096A04" w14:textId="77777777" w:rsidR="00C6623E" w:rsidRDefault="00F67D10" w:rsidP="00F77595">
      <w:pPr>
        <w:pStyle w:val="L-2"/>
      </w:pPr>
      <w:r>
        <w:t>New telecommunication towers shall be designed to be structurally capable of accommodating shared use and co-location of other carriers.</w:t>
      </w:r>
    </w:p>
    <w:p w14:paraId="4F34FA50" w14:textId="77777777" w:rsidR="00C6623E" w:rsidRDefault="00F67D10" w:rsidP="00F77595">
      <w:pPr>
        <w:pStyle w:val="L-2"/>
      </w:pPr>
      <w:r>
        <w:t>To ensure public safety, the minimum distance from the base of any new telecommunication tower to any property line, road, habitable dwelling, business or institutional use, accessory structure or public recreation area shall be the height of the tower, including any antennas or other appurtenances. This setback is considered the fall zone. Additional setbacks may be required by the Planning Board to provide for public safety.</w:t>
      </w:r>
    </w:p>
    <w:p w14:paraId="3E73A741" w14:textId="77777777" w:rsidR="00C6623E" w:rsidRDefault="00F67D10" w:rsidP="00F77595">
      <w:pPr>
        <w:pStyle w:val="L-2"/>
      </w:pPr>
      <w:r>
        <w:t>Telecommunication towers or attachments thereto shall be no higher than fifteen</w:t>
      </w:r>
    </w:p>
    <w:p w14:paraId="75E43A6F" w14:textId="77777777" w:rsidR="00C6623E" w:rsidRDefault="00F67D10" w:rsidP="00F77595">
      <w:pPr>
        <w:pStyle w:val="L-2"/>
      </w:pPr>
      <w:r>
        <w:t>feet (15’) above the average height of the existing tree canopy or buildings within three hundred feet (300’) of the proposed facility. If the height of a telecommunication tower or attachments thereto exceeds</w:t>
      </w:r>
      <w:r w:rsidRPr="00465EEA">
        <w:rPr>
          <w:color w:val="00B050"/>
        </w:rPr>
        <w:t xml:space="preserve"> </w:t>
      </w:r>
      <w:r>
        <w:t xml:space="preserve">fifteen feet (15’) above the average height of the existing tree canopy or buildings within three hundred feet (300’) of the proposed facility, the facility shall be camouflaged in accordance with Section 80-D.18.i. below. In no case </w:t>
      </w:r>
      <w:r>
        <w:lastRenderedPageBreak/>
        <w:t>shall a new telecommunication tower exceed seventy- five feet (75’) in height in locations where there is no existing tree canopy.</w:t>
      </w:r>
    </w:p>
    <w:p w14:paraId="4FA29BA6" w14:textId="77777777" w:rsidR="00C6623E" w:rsidRDefault="00F67D10" w:rsidP="00F77595">
      <w:pPr>
        <w:pStyle w:val="L-2"/>
      </w:pPr>
      <w:r>
        <w:t>All new telecommunication towers shall be designed to blend into the surrounding environment through the use of design and color except in such instances where color is dictated by Federal or State authorities, such as the Federal Aviation Administration.</w:t>
      </w:r>
    </w:p>
    <w:p w14:paraId="2C3A1BBA" w14:textId="77777777" w:rsidR="00C6623E" w:rsidRDefault="00F67D10" w:rsidP="00F77595">
      <w:pPr>
        <w:pStyle w:val="L-2"/>
      </w:pPr>
      <w:r>
        <w:rPr>
          <w:noProof/>
        </w:rPr>
        <w:drawing>
          <wp:anchor distT="0" distB="0" distL="114300" distR="114300" simplePos="0" relativeHeight="251660288" behindDoc="0" locked="0" layoutInCell="1" allowOverlap="1" wp14:anchorId="23B7D7FF" wp14:editId="5EE61F09">
            <wp:simplePos x="0" y="0"/>
            <wp:positionH relativeFrom="margin">
              <wp:posOffset>4256989</wp:posOffset>
            </wp:positionH>
            <wp:positionV relativeFrom="line">
              <wp:posOffset>-46451</wp:posOffset>
            </wp:positionV>
            <wp:extent cx="1828800" cy="2438247"/>
            <wp:effectExtent l="0" t="0" r="0" b="153"/>
            <wp:wrapThrough wrapText="bothSides">
              <wp:wrapPolygon edited="0">
                <wp:start x="0" y="0"/>
                <wp:lineTo x="0" y="21437"/>
                <wp:lineTo x="21375" y="21437"/>
                <wp:lineTo x="21375" y="0"/>
                <wp:lineTo x="0" y="0"/>
              </wp:wrapPolygon>
            </wp:wrapThrough>
            <wp:docPr id="503159186"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lum/>
                      <a:alphaModFix/>
                    </a:blip>
                    <a:srcRect/>
                    <a:stretch>
                      <a:fillRect/>
                    </a:stretch>
                  </pic:blipFill>
                  <pic:spPr>
                    <a:xfrm>
                      <a:off x="0" y="0"/>
                      <a:ext cx="1828800" cy="2438247"/>
                    </a:xfrm>
                    <a:prstGeom prst="rect">
                      <a:avLst/>
                    </a:prstGeom>
                    <a:noFill/>
                    <a:ln>
                      <a:noFill/>
                      <a:prstDash/>
                    </a:ln>
                  </pic:spPr>
                </pic:pic>
              </a:graphicData>
            </a:graphic>
          </wp:anchor>
        </w:drawing>
      </w:r>
      <w:r>
        <w:t>The use of stealth technology to camouflage new telecommunication towers is required. Stealth technology shall be compatible with the character of its surroundings. For instance, a stealth tree would be appropriate within a forested area, a stealth silo on a farm would be appropriate in an agricultural area, and a stealth steeple on a structure or use of a stealth flagpole would be appropriate in the Mixed Use District. In wooded areas, new telecommunications towers shall be camouflaged to resemble or mimic a native coniferous species of tree as shown in the illustrative photograph. In open areas, new telecommunications towers shall be camouflaged by other means, such as new construction of a silo, flagpole, clock tower, or other innovative replication of a structure that would be consistent with the character of the community as determined by the Planning Board. A photograph of a tower camouflaged within a farm’s silo is shown.</w:t>
      </w:r>
    </w:p>
    <w:p w14:paraId="4C46820A" w14:textId="77777777" w:rsidR="00C6623E" w:rsidRDefault="00F67D10" w:rsidP="00F77595">
      <w:pPr>
        <w:pStyle w:val="L-2"/>
      </w:pPr>
      <w:r>
        <w:rPr>
          <w:noProof/>
        </w:rPr>
        <w:drawing>
          <wp:anchor distT="0" distB="0" distL="114300" distR="114300" simplePos="0" relativeHeight="251662336" behindDoc="0" locked="0" layoutInCell="1" allowOverlap="1" wp14:anchorId="3D418E76" wp14:editId="170317D1">
            <wp:simplePos x="0" y="0"/>
            <wp:positionH relativeFrom="margin">
              <wp:posOffset>3819631</wp:posOffset>
            </wp:positionH>
            <wp:positionV relativeFrom="line">
              <wp:posOffset>731</wp:posOffset>
            </wp:positionV>
            <wp:extent cx="2400482" cy="1231879"/>
            <wp:effectExtent l="0" t="0" r="0" b="0"/>
            <wp:wrapThrough wrapText="bothSides">
              <wp:wrapPolygon edited="0">
                <wp:start x="0" y="0"/>
                <wp:lineTo x="0" y="21600"/>
                <wp:lineTo x="21600" y="21600"/>
                <wp:lineTo x="21600" y="0"/>
              </wp:wrapPolygon>
            </wp:wrapThrough>
            <wp:docPr id="1829521493"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lum/>
                      <a:alphaModFix/>
                    </a:blip>
                    <a:srcRect l="126737" t="59278" r="40142" b="107895"/>
                    <a:stretch>
                      <a:fillRect/>
                    </a:stretch>
                  </pic:blipFill>
                  <pic:spPr>
                    <a:xfrm>
                      <a:off x="0" y="0"/>
                      <a:ext cx="2400482" cy="1231879"/>
                    </a:xfrm>
                    <a:prstGeom prst="rect">
                      <a:avLst/>
                    </a:prstGeom>
                    <a:noFill/>
                    <a:ln>
                      <a:noFill/>
                      <a:prstDash/>
                    </a:ln>
                  </pic:spPr>
                </pic:pic>
              </a:graphicData>
            </a:graphic>
          </wp:anchor>
        </w:drawing>
      </w:r>
      <w:r>
        <w:t>The new telecommunication tower shall be located to eliminate, to the greatest extent practicable, the visibility of the proposed facility as viewed from a residence, public road or pathway, public park, or other public area.</w:t>
      </w:r>
    </w:p>
    <w:p w14:paraId="47F7A0CF" w14:textId="77777777" w:rsidR="00C6623E" w:rsidRDefault="00F67D10" w:rsidP="00F77595">
      <w:pPr>
        <w:pStyle w:val="L-2"/>
      </w:pPr>
      <w:r>
        <w:t xml:space="preserve">Vegetation. If a new telecommunication tower cannot be camouflaged from public viewing by design, it shall be surrounded by buffers of existing dense tree growth and understory vegetation in all directions to create an effective year-round visual buffer, as shown on the photograph with the tower under the red pointer in Figure 80.3. New telecommunication towers shall provide a vegetative buffer of sufficient height and </w:t>
      </w:r>
      <w:r>
        <w:rPr>
          <w:noProof/>
        </w:rPr>
        <mc:AlternateContent>
          <mc:Choice Requires="wpg">
            <w:drawing>
              <wp:anchor distT="0" distB="0" distL="114300" distR="114300" simplePos="0" relativeHeight="251653120" behindDoc="0" locked="0" layoutInCell="1" allowOverlap="1" wp14:anchorId="6CB56352" wp14:editId="05B03C0D">
                <wp:simplePos x="0" y="0"/>
                <wp:positionH relativeFrom="margin">
                  <wp:posOffset>3945270</wp:posOffset>
                </wp:positionH>
                <wp:positionV relativeFrom="paragraph">
                  <wp:posOffset>107259</wp:posOffset>
                </wp:positionV>
                <wp:extent cx="2085472" cy="1908443"/>
                <wp:effectExtent l="0" t="0" r="0" b="0"/>
                <wp:wrapSquare wrapText="bothSides"/>
                <wp:docPr id="1599648931" name="Shape1"/>
                <wp:cNvGraphicFramePr/>
                <a:graphic xmlns:a="http://schemas.openxmlformats.org/drawingml/2006/main">
                  <a:graphicData uri="http://schemas.microsoft.com/office/word/2010/wordprocessingGroup">
                    <wpg:wgp>
                      <wpg:cNvGrpSpPr/>
                      <wpg:grpSpPr>
                        <a:xfrm>
                          <a:off x="0" y="0"/>
                          <a:ext cx="2085472" cy="1908443"/>
                          <a:chOff x="0" y="0"/>
                          <a:chExt cx="2085472" cy="1908443"/>
                        </a:xfrm>
                      </wpg:grpSpPr>
                      <pic:pic xmlns:pic="http://schemas.openxmlformats.org/drawingml/2006/picture">
                        <pic:nvPicPr>
                          <pic:cNvPr id="1403108074" name="Screen Shot 2017-01-26 at 10.38.21 AM.png"/>
                          <pic:cNvPicPr>
                            <a:picLocks noChangeAspect="1"/>
                          </pic:cNvPicPr>
                        </pic:nvPicPr>
                        <pic:blipFill>
                          <a:blip r:embed="rId71">
                            <a:lum/>
                            <a:alphaModFix/>
                          </a:blip>
                          <a:srcRect/>
                          <a:stretch>
                            <a:fillRect/>
                          </a:stretch>
                        </pic:blipFill>
                        <pic:spPr>
                          <a:xfrm>
                            <a:off x="0" y="0"/>
                            <a:ext cx="2085472" cy="1695571"/>
                          </a:xfrm>
                          <a:prstGeom prst="rect">
                            <a:avLst/>
                          </a:prstGeom>
                          <a:noFill/>
                          <a:ln>
                            <a:noFill/>
                          </a:ln>
                        </pic:spPr>
                      </pic:pic>
                      <wps:wsp>
                        <wps:cNvPr id="1843055763" name="Shape 1073741844"/>
                        <wps:cNvSpPr txBox="1"/>
                        <wps:spPr>
                          <a:xfrm>
                            <a:off x="0" y="1683410"/>
                            <a:ext cx="2085472" cy="225033"/>
                          </a:xfrm>
                          <a:prstGeom prst="rect">
                            <a:avLst/>
                          </a:prstGeom>
                          <a:noFill/>
                          <a:ln>
                            <a:noFill/>
                          </a:ln>
                        </wps:spPr>
                        <wps:txbx>
                          <w:txbxContent>
                            <w:p w14:paraId="6C5F3F40" w14:textId="77777777" w:rsidR="00C6623E" w:rsidRDefault="00F67D10" w:rsidP="00A060A7">
                              <w:r>
                                <w:t>Figure 80.3 Low Profile Tower</w:t>
                              </w:r>
                            </w:p>
                          </w:txbxContent>
                        </wps:txbx>
                        <wps:bodyPr vert="horz" wrap="square" lIns="50749" tIns="50749" rIns="50749" bIns="50749" anchor="t" compatLnSpc="0">
                          <a:noAutofit/>
                        </wps:bodyPr>
                      </wps:wsp>
                    </wpg:wgp>
                  </a:graphicData>
                </a:graphic>
              </wp:anchor>
            </w:drawing>
          </mc:Choice>
          <mc:Fallback>
            <w:pict>
              <v:group w14:anchorId="6CB56352" id="Shape1" o:spid="_x0000_s1026" style="position:absolute;left:0;text-align:left;margin-left:310.65pt;margin-top:8.45pt;width:164.2pt;height:150.25pt;z-index:251653120;mso-position-horizontal-relative:margin" coordsize="20854,190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">
                <v:shape id="Screen Shot 2017-01-26 at 10.38.21 AM.png" o:spid="_x0000_s1027" type="#_x0000_t75" style="position:absolute;width:20854;height:16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">
                  <v:imagedata r:id="rId72" o:title=""/>
                </v:shape>
                <v:shapetype id="_x0000_t202" coordsize="21600,21600" o:spt="202" path="m,l,21600r21600,l21600,xe">
                  <v:stroke joinstyle="miter"/>
                  <v:path gradientshapeok="t" o:connecttype="rect"/>
                </v:shapetype>
                <v:shape id="Shape 1073741844" o:spid="_x0000_s1028" type="#_x0000_t202" style="position:absolute;top:16834;width:20854;height:2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" filled="f" stroked="f">
                  <v:textbox inset="1.40969mm,1.40969mm,1.40969mm,1.40969mm">
                    <w:txbxContent>
                      <w:p w14:paraId="6C5F3F40" w14:textId="77777777" w:rsidR="00C6623E" w:rsidRDefault="00F67D10" w:rsidP="00A060A7">
                        <w:r>
                          <w:t>Figure 80.3 Low Profile Tower</w:t>
                        </w:r>
                      </w:p>
                    </w:txbxContent>
                  </v:textbox>
                </v:shape>
                <w10:wrap type="square" anchorx="margin"/>
              </v:group>
            </w:pict>
          </mc:Fallback>
        </mc:AlternateContent>
      </w:r>
      <w:r>
        <w:t>depth to effectively screen the facility. Trees and vegetation used for camouflage shall be existing on the subject property. The Planning Board shall determine the adequacy of the trees and plant materials to properly camouflage the tower.</w:t>
      </w:r>
    </w:p>
    <w:p w14:paraId="01E1039D" w14:textId="77777777" w:rsidR="00C6623E" w:rsidRDefault="00F67D10" w:rsidP="00F77595">
      <w:pPr>
        <w:pStyle w:val="L-2"/>
      </w:pPr>
      <w:r>
        <w:t>Other Structures. Equipment shelters and other accessory buildings used in support of the telecommunication towers shall be designed consistent with one of the following standards:</w:t>
      </w:r>
    </w:p>
    <w:p w14:paraId="30544C6B" w14:textId="77777777" w:rsidR="00C6623E" w:rsidRDefault="00F67D10" w:rsidP="00F77595">
      <w:pPr>
        <w:pStyle w:val="L-2"/>
      </w:pPr>
      <w:r>
        <w:t>Equipment shelters shall be located in underground vaults; or</w:t>
      </w:r>
    </w:p>
    <w:p w14:paraId="2D04690F" w14:textId="77777777" w:rsidR="00C6623E" w:rsidRDefault="00F67D10" w:rsidP="00F77595">
      <w:pPr>
        <w:pStyle w:val="L-2"/>
      </w:pPr>
      <w:r>
        <w:lastRenderedPageBreak/>
        <w:t>Equipment shelters shall be designed to be architecturally compatible, both in style and materials, with principal structures on the site or neighborhood, as determined by the Planning Board; or</w:t>
      </w:r>
    </w:p>
    <w:p w14:paraId="1D3F3A2B" w14:textId="77777777" w:rsidR="00C6623E" w:rsidRDefault="00F67D10" w:rsidP="00F77595">
      <w:pPr>
        <w:pStyle w:val="L-2"/>
      </w:pPr>
      <w:r>
        <w:t>Equipment shelters shall be camouflaged behind an effective year-round landscape buffer equal to the height of the proposed structure. The Planning Board shall determine the types of plant materials and depth of the needed buffer based on site conditions.</w:t>
      </w:r>
    </w:p>
    <w:p w14:paraId="1DA755AC" w14:textId="77777777" w:rsidR="00C6623E" w:rsidRDefault="00F67D10" w:rsidP="00F77595">
      <w:pPr>
        <w:pStyle w:val="L-2"/>
      </w:pPr>
      <w:r>
        <w:t>Upon submission of an application for a Special Use Permit for a telecommunication tower, the Planning Board shall retain an independent consultant, at a reasonable rate to be paid by the applicant, to assist the Planning Board in the technical review of the application. The consultant shall be a qualified professional in one or more of the following fields: (a) telecommunications engineering, (b) structural or civil engineering, (c) monitoring of electromagnetic fields, or (d) other relevant field deemed essential by the Planning Board.</w:t>
      </w:r>
    </w:p>
    <w:p w14:paraId="378E56FD" w14:textId="77777777" w:rsidR="00C6623E" w:rsidRDefault="00F67D10" w:rsidP="00F77595">
      <w:pPr>
        <w:pStyle w:val="L-2"/>
      </w:pPr>
      <w:r>
        <w:t>A Visual Impact Assessment shall be conducted, as part of the SEQR review process, in accordance with the DEC Policy document entitled “Assessing and Mitigating Visual Impacts”. Upon its evaluation of the information provided by the Visual Impact Assessment, the Planning Board may require the submission of a more detailed visual analysis. Such additional detailed analysis may include a "Zone of Visibility Map" in order to determine locations where the tower may be seen and a visual simulation as follows:</w:t>
      </w:r>
    </w:p>
    <w:p w14:paraId="6AAC07E4" w14:textId="77777777" w:rsidR="00C6623E" w:rsidRDefault="00F67D10" w:rsidP="00F77595">
      <w:pPr>
        <w:pStyle w:val="L-2"/>
      </w:pPr>
      <w:r>
        <w:t>Color photographs of existing (before installation) views of the site from key viewpoints both inside and outside of the Town, including but not limited to State highways and other major roads, State and local parks, other public lands, preserves and historic sites normally open to the public, scenic roads and scenic viewsheds identified in the Town of Taghkanic Comprehensive Plan, by any State or other local agency, and from any other location where the site is visible to residents or visitors. The Planning Board shall determine the key viewpoints from which the site shall be photographed.</w:t>
      </w:r>
    </w:p>
    <w:p w14:paraId="64B7A9D1" w14:textId="77777777" w:rsidR="00C6623E" w:rsidRDefault="00F67D10" w:rsidP="00F77595">
      <w:pPr>
        <w:pStyle w:val="L-2"/>
      </w:pPr>
      <w:r>
        <w:t>Proposed (after installation) simulations. Each of the existing condition photographs shall have the proposed Telecommunication Tower superimposed on to it to show what would be seen from the key viewpoints if the proposed facility is built.</w:t>
      </w:r>
    </w:p>
    <w:p w14:paraId="74FA97A8" w14:textId="77777777" w:rsidR="00C6623E" w:rsidRDefault="00F67D10" w:rsidP="00F77595">
      <w:pPr>
        <w:pStyle w:val="L-2"/>
      </w:pPr>
      <w:r>
        <w:t>Within twenty one (21) days of filing an application for a Special Use Permit, the applicant shall arrange to fly, or raise upon a temporary crane, a six-foot (6’) diameter brightly-colored balloon at the subject site to illustrate the height of the proposed Tower. The dates, (including a second date in case of poor visibility or unfavorable wind conditions), times, and location of such tests shall be advertised in the official newspaper of the Town at seven (7) and fourteen (14) days prior to the tests. The applicant shall meet with the Planning Board prior to arranging for the balloon tests to review and agree upon acceptable dates, times and locations from which the photographs shall be taken.</w:t>
      </w:r>
    </w:p>
    <w:p w14:paraId="4C98F4FA" w14:textId="77777777" w:rsidR="00C6623E" w:rsidRDefault="00F67D10" w:rsidP="00F77595">
      <w:pPr>
        <w:pStyle w:val="L-2"/>
      </w:pPr>
      <w:r>
        <w:t>Any telecommunication facility that is not operated for a continuous period of twelve (12) months shall be considered abandoned, and the owner of the facility shall physically remove it within ninety (90) days of receipt of notice. “Physically remove” shall include, but not be limited to:</w:t>
      </w:r>
    </w:p>
    <w:p w14:paraId="22FAF8DB" w14:textId="77777777" w:rsidR="00C6623E" w:rsidRDefault="00F67D10" w:rsidP="00F77595">
      <w:pPr>
        <w:pStyle w:val="L-2"/>
      </w:pPr>
      <w:r>
        <w:t>Removal of antennas, mount, equipment shelters and security barriers from the subject property;</w:t>
      </w:r>
    </w:p>
    <w:p w14:paraId="1129C1D4" w14:textId="77777777" w:rsidR="00C6623E" w:rsidRDefault="00F67D10" w:rsidP="00F77595">
      <w:pPr>
        <w:pStyle w:val="L-2"/>
      </w:pPr>
      <w:r>
        <w:lastRenderedPageBreak/>
        <w:t>Proper disposal of the waste materials from the site in accordance with local and State solid waste disposal regulations;</w:t>
      </w:r>
    </w:p>
    <w:p w14:paraId="09FD9472" w14:textId="77777777" w:rsidR="00C6623E" w:rsidRDefault="00F67D10" w:rsidP="00F77595">
      <w:pPr>
        <w:pStyle w:val="L-2"/>
      </w:pPr>
      <w:r>
        <w:t>Restoring the location of the facility to its natural condition including the seeding of exposed soils and the restoration of vegetation but not the regrading of land.</w:t>
      </w:r>
    </w:p>
    <w:p w14:paraId="60349641" w14:textId="77777777" w:rsidR="00C6623E" w:rsidRDefault="00F67D10" w:rsidP="00F77595">
      <w:pPr>
        <w:pStyle w:val="L-2"/>
      </w:pPr>
      <w:r>
        <w:t>If the carrier fails to remove the facility in accordance with this Section, the Town will have the authority to enter the property and remove the facility, with the costs of removal assessed against the property.</w:t>
      </w:r>
    </w:p>
    <w:p w14:paraId="5C752855" w14:textId="77777777" w:rsidR="00C6623E" w:rsidRDefault="00F67D10" w:rsidP="00F77595">
      <w:pPr>
        <w:pStyle w:val="L-2"/>
      </w:pPr>
      <w:r>
        <w:t>Adequate and sufficient liability insurance shall be maintained during the construction period and throughout the life of any telecommunication tower erected within the Town of Taghkanic. The minimum acceptable amount of liability insurance shall be established by the Planning Board in its review of the application for Special Use Permit.</w:t>
      </w:r>
    </w:p>
    <w:p w14:paraId="1599343A" w14:textId="77777777" w:rsidR="00C6623E" w:rsidRDefault="00F67D10" w:rsidP="00F77595">
      <w:pPr>
        <w:pStyle w:val="L-2"/>
      </w:pPr>
      <w:r>
        <w:t>Upon initial issuance of a Special Use Permit for a new telecommunication tower, the new facility shall be put into operation within two (2) years of approval of the Special Use Permit. If the tower is not constructed within this time frame, the Special Use Permit shall expire.</w:t>
      </w:r>
    </w:p>
    <w:p w14:paraId="31754566" w14:textId="77777777" w:rsidR="00C6623E" w:rsidRDefault="00F67D10" w:rsidP="00F77595">
      <w:pPr>
        <w:pStyle w:val="L-2"/>
      </w:pPr>
      <w:r>
        <w:t>A Special Use Permit issued for any new telecommunication tower shall be valid for five (5) years. At the end of that time period, the telecommunication tower shall be removed by the carrier or a new Special Use Permit shall be required. In reviewing the new application for a Special Use Permit, the Planning Board shall determine whether the technology in the provision of the facility has changed such that the necessity for the permit at the time of its approval has been eliminated or modified and whether the permit should be modified or terminated as a result of any such change.</w:t>
      </w:r>
    </w:p>
    <w:p w14:paraId="7AF439F6" w14:textId="77777777" w:rsidR="00C6623E" w:rsidRDefault="00F67D10" w:rsidP="003D35E5">
      <w:pPr>
        <w:pStyle w:val="L-1"/>
        <w:numPr>
          <w:ilvl w:val="0"/>
          <w:numId w:val="352"/>
        </w:numPr>
      </w:pPr>
      <w:bookmarkStart w:id="243" w:name="FarmIndustry."/>
      <w:r>
        <w:rPr>
          <w:rStyle w:val="None"/>
        </w:rPr>
        <w:t>Farm Industry</w:t>
      </w:r>
      <w:bookmarkEnd w:id="243"/>
    </w:p>
    <w:p w14:paraId="06607F64" w14:textId="77777777" w:rsidR="00C6623E" w:rsidRDefault="00F67D10" w:rsidP="00F77595">
      <w:pPr>
        <w:pStyle w:val="L-2"/>
      </w:pPr>
      <w:r>
        <w:t>The conduct of farm industries, as defined in Section 20 of this Zoning Law, shall be a permitted accessory use, subject to a Special Use Permit, on an operating farm consisting of seven (7) or more acres provided that:</w:t>
      </w:r>
    </w:p>
    <w:p w14:paraId="3F03DDE5" w14:textId="77777777" w:rsidR="00C6623E" w:rsidRDefault="00F67D10" w:rsidP="00F77595">
      <w:pPr>
        <w:pStyle w:val="L-2"/>
      </w:pPr>
      <w:r>
        <w:t>The scale of the farm industry shall be clearly subordinate to the farm operation and must be discontinued immediately upon cessation of the farm operation unless otherwise authorized as a permitted principal, special permit use, or accessory use.</w:t>
      </w:r>
    </w:p>
    <w:p w14:paraId="1264675F" w14:textId="77777777" w:rsidR="00C6623E" w:rsidRDefault="00F67D10" w:rsidP="00F77595">
      <w:pPr>
        <w:pStyle w:val="L-2"/>
      </w:pPr>
      <w:r>
        <w:t>The farm industry shall be conducted through the primary use of buildings, equipment and other facilities integral to the farm operation.</w:t>
      </w:r>
    </w:p>
    <w:p w14:paraId="30DE5E6F" w14:textId="77777777" w:rsidR="00C6623E" w:rsidRDefault="00F67D10" w:rsidP="00F77595">
      <w:pPr>
        <w:pStyle w:val="L-2"/>
      </w:pPr>
      <w:r>
        <w:t>The farm industry shall be operated by the farm owner and involve, as outside employees, only those otherwise engaged in the agricultural operation to which the farm industry is subordinate.</w:t>
      </w:r>
    </w:p>
    <w:p w14:paraId="5DD9A7A2" w14:textId="77777777" w:rsidR="00C6623E" w:rsidRDefault="00F67D10" w:rsidP="00F77595">
      <w:pPr>
        <w:pStyle w:val="L-2"/>
      </w:pPr>
      <w:r>
        <w:t>The farm industry may include one or more of the following on-site uses, provided that the general Performance Standards set forth in Section 60-B. of this Zoning Law for non-residential and non-agricultural uses are met and the use is conducted, to the extent practicable, in an enclosed structure appurtenant to the farm operation:</w:t>
      </w:r>
    </w:p>
    <w:p w14:paraId="0200CD7E" w14:textId="77777777" w:rsidR="00C6623E" w:rsidRDefault="00F67D10" w:rsidP="003D35E5">
      <w:pPr>
        <w:pStyle w:val="L-3"/>
        <w:numPr>
          <w:ilvl w:val="0"/>
          <w:numId w:val="357"/>
        </w:numPr>
      </w:pPr>
      <w:r>
        <w:t>Commercial agricultural machinery repair.</w:t>
      </w:r>
    </w:p>
    <w:p w14:paraId="73D813DE" w14:textId="77777777" w:rsidR="00C6623E" w:rsidRDefault="00F67D10" w:rsidP="003D35E5">
      <w:pPr>
        <w:pStyle w:val="L-3"/>
        <w:numPr>
          <w:ilvl w:val="0"/>
          <w:numId w:val="357"/>
        </w:numPr>
      </w:pPr>
      <w:r>
        <w:t>Firewood preparation and sales.</w:t>
      </w:r>
    </w:p>
    <w:p w14:paraId="437F153A" w14:textId="77777777" w:rsidR="00C6623E" w:rsidRDefault="00F67D10" w:rsidP="003D35E5">
      <w:pPr>
        <w:pStyle w:val="L-3"/>
        <w:numPr>
          <w:ilvl w:val="0"/>
          <w:numId w:val="357"/>
        </w:numPr>
      </w:pPr>
      <w:r>
        <w:lastRenderedPageBreak/>
        <w:t>Marine, recreational vehicle, and historic automobile seasonal storage shall be in fully enclosed structures.</w:t>
      </w:r>
    </w:p>
    <w:p w14:paraId="7D5E19EC" w14:textId="77777777" w:rsidR="00C6623E" w:rsidRDefault="00F67D10" w:rsidP="003D35E5">
      <w:pPr>
        <w:pStyle w:val="L-3"/>
        <w:numPr>
          <w:ilvl w:val="0"/>
          <w:numId w:val="357"/>
        </w:numPr>
      </w:pPr>
      <w:r>
        <w:t>As a condition precedent to the granting of the Special Use Permit for a permitted farm industry use, the farm owner shall specifically acknowledge, in writing, the specific condition that the accessory farm industry use shall cease operation immediately upon discontinuance of the principal farm use, to which such farm industry is accessory, should such occur.</w:t>
      </w:r>
    </w:p>
    <w:p w14:paraId="1E157A5B" w14:textId="77777777" w:rsidR="00C6623E" w:rsidRDefault="00F67D10" w:rsidP="003D35E5">
      <w:pPr>
        <w:pStyle w:val="L-1"/>
        <w:numPr>
          <w:ilvl w:val="0"/>
          <w:numId w:val="352"/>
        </w:numPr>
      </w:pPr>
      <w:bookmarkStart w:id="244" w:name="Hostel."/>
      <w:r>
        <w:rPr>
          <w:rStyle w:val="None"/>
        </w:rPr>
        <w:t>Hostel</w:t>
      </w:r>
      <w:bookmarkEnd w:id="244"/>
    </w:p>
    <w:p w14:paraId="3903C635" w14:textId="77777777" w:rsidR="00C6623E" w:rsidRDefault="00F67D10" w:rsidP="00F77595">
      <w:pPr>
        <w:pStyle w:val="L-2"/>
      </w:pPr>
      <w:r>
        <w:t>The length of stay by a guest shall not exceed two (2) weeks.</w:t>
      </w:r>
    </w:p>
    <w:p w14:paraId="60D7AE3A" w14:textId="24E92E53" w:rsidR="00C6623E" w:rsidRDefault="00F67D10" w:rsidP="00F77595">
      <w:pPr>
        <w:pStyle w:val="L-2"/>
      </w:pPr>
      <w:r>
        <w:t>Sleeping arrangements in a hostel are dormitory-style, with no fewer than four (4) beds in a room and bath facilities typically shared by multiple rooms.  A minimum of forty (40) square feet per bed is required in each sleeping room.  The total number of beds shall not exceed twenty (20).</w:t>
      </w:r>
    </w:p>
    <w:p w14:paraId="4D43D224" w14:textId="77777777" w:rsidR="00C6623E" w:rsidRDefault="00F67D10" w:rsidP="00F77595">
      <w:pPr>
        <w:pStyle w:val="L-2"/>
      </w:pPr>
      <w:r>
        <w:t>There shall be continuous staff supervision at the premises.</w:t>
      </w:r>
    </w:p>
    <w:p w14:paraId="3DE19E92" w14:textId="77777777" w:rsidR="00C6623E" w:rsidRDefault="00F67D10" w:rsidP="00F77595">
      <w:pPr>
        <w:pStyle w:val="L-2"/>
      </w:pPr>
      <w:r>
        <w:t>The entrance and exit to and from a hostel shall be located on a State or County highway.</w:t>
      </w:r>
    </w:p>
    <w:p w14:paraId="138D2BAC" w14:textId="77777777" w:rsidR="00C6623E" w:rsidRDefault="00F67D10" w:rsidP="00F77595">
      <w:pPr>
        <w:pStyle w:val="L-2"/>
      </w:pPr>
      <w:r>
        <w:t>All hostel uses within a Designated Historic Building shall be contained within existing structures. Designated Historic Buildings are those buildings that have been designated by the State or Federal governments as historic structures or contributing historic structures listed on the State or National Registers of Historic Places or by local designation by the Town Board of the Town of Taghkanic.</w:t>
      </w:r>
    </w:p>
    <w:p w14:paraId="29D116CA" w14:textId="77777777" w:rsidR="00C6623E" w:rsidRDefault="00F67D10" w:rsidP="003D35E5">
      <w:pPr>
        <w:pStyle w:val="L-1"/>
        <w:numPr>
          <w:ilvl w:val="0"/>
          <w:numId w:val="352"/>
        </w:numPr>
      </w:pPr>
      <w:bookmarkStart w:id="245" w:name="AdultUsePassive."/>
      <w:r>
        <w:rPr>
          <w:rStyle w:val="None"/>
        </w:rPr>
        <w:t>Adult Use, Passive</w:t>
      </w:r>
      <w:bookmarkEnd w:id="245"/>
    </w:p>
    <w:p w14:paraId="55640ACA" w14:textId="3E7AF06A" w:rsidR="00C6623E" w:rsidRDefault="00F67D10" w:rsidP="00700C27">
      <w:pPr>
        <w:pStyle w:val="RFComment"/>
      </w:pPr>
      <w:r w:rsidRPr="00465EEA">
        <w:rPr>
          <w:rStyle w:val="None"/>
          <w:b/>
          <w:bCs/>
        </w:rPr>
        <w:t xml:space="preserve">[RF: </w:t>
      </w:r>
      <w:r>
        <w:t>The initial SUP is limited to one year, thereafter three years. Once a use is established, they can claim a vested right to the use and the time limitations may be challenged. The intent of this section is, however, understood.]</w:t>
      </w:r>
      <w:r w:rsidR="001C5BCC">
        <w:t xml:space="preserve"> </w:t>
      </w:r>
      <w:r w:rsidR="001C5BCC" w:rsidRPr="00453D1B">
        <w:rPr>
          <w:color w:val="EE0000"/>
        </w:rPr>
        <w:t>[OK, got it</w:t>
      </w:r>
      <w:r w:rsidR="001C5BCC">
        <w:rPr>
          <w:color w:val="EE0000"/>
        </w:rPr>
        <w:t>; consider removing this entire section; reason t was included intially was b/c consultant needed to include it to prevent a future challenge.]</w:t>
      </w:r>
      <w:r w:rsidR="00DE4BFC">
        <w:rPr>
          <w:color w:val="EE0000"/>
        </w:rPr>
        <w:t xml:space="preserve">  </w:t>
      </w:r>
      <w:r w:rsidR="00DE4BFC" w:rsidRPr="00B93B40">
        <w:rPr>
          <w:color w:val="00B050"/>
        </w:rPr>
        <w:t>The regulations are quite limiting to start with, and I think it is unlikely that such a use would be necessary in today’s world when you can see it all on your computer in the comfort of your own home.  That said, if there is any concern about the one-year initial permit and 3-year renewal periods being challenged, we could just take out k. through n. since I can’t imagine that such a business would ever put down roots in Taghkanic and, if they did, would probably never make enough money to keep the lights on.</w:t>
      </w:r>
      <w:r w:rsidR="00DE4BFC" w:rsidRPr="00DE4BFC">
        <w:rPr>
          <w:color w:val="EE0000"/>
        </w:rPr>
        <w:t xml:space="preserve">   </w:t>
      </w:r>
    </w:p>
    <w:p w14:paraId="79FEC531" w14:textId="77777777" w:rsidR="00C6623E" w:rsidRDefault="00F67D10" w:rsidP="00F77595">
      <w:pPr>
        <w:pStyle w:val="L-2"/>
      </w:pPr>
      <w:r>
        <w:t>The passive adult use, as defined in Section 20 of this Zoning Law, complies with the following requirements as to location, in addition to any other applicable requirements of this Zoning Law:</w:t>
      </w:r>
    </w:p>
    <w:p w14:paraId="3DDFD286" w14:textId="77777777" w:rsidR="00C6623E" w:rsidRDefault="00F67D10" w:rsidP="00F77595">
      <w:pPr>
        <w:pStyle w:val="L-2"/>
      </w:pPr>
      <w:r>
        <w:t>No building containing a passive adult use shall be located within one thousand feet (1,000’) of any lot or parcel that has been improved with a residential dwelling or for which an application for land use or Building Permit Approval of a residential dwelling or dwelling unit was filed prior to the date of filing of a Special Use Permit application for a passive adult use.</w:t>
      </w:r>
    </w:p>
    <w:p w14:paraId="4E9C43E8" w14:textId="77777777" w:rsidR="00C6623E" w:rsidRDefault="00F67D10" w:rsidP="00F77595">
      <w:pPr>
        <w:pStyle w:val="L-2"/>
      </w:pPr>
      <w:r>
        <w:t>No building containing a passive adult use shall be located within one thousand feet (1,000’) of any lot or parcel on which a public or private school, house of worship, day-</w:t>
      </w:r>
      <w:r>
        <w:lastRenderedPageBreak/>
        <w:t>care use, park, existing playground or recreational facility open to the general public is located.</w:t>
      </w:r>
    </w:p>
    <w:p w14:paraId="5BE60454" w14:textId="77777777" w:rsidR="00C6623E" w:rsidRDefault="00F67D10" w:rsidP="00F77595">
      <w:pPr>
        <w:pStyle w:val="L-2"/>
      </w:pPr>
      <w:r>
        <w:t>In determining location requirements pursuant to this Section, all required distances shall be measured from the nearest lot line of the lots or parcels containing any of the uses, to the nearest part of the building in which the passive adult use is proposed to be located.</w:t>
      </w:r>
    </w:p>
    <w:p w14:paraId="2240FDAF" w14:textId="77777777" w:rsidR="00C6623E" w:rsidRDefault="00F67D10" w:rsidP="00F77595">
      <w:pPr>
        <w:pStyle w:val="L-2"/>
      </w:pPr>
      <w:r>
        <w:t>That no more than one (1) passive adult use shall be located on any lot and the total floor area devoted to the passive adult use shall not exceed twenty-five hundred (2,500) square feet.</w:t>
      </w:r>
    </w:p>
    <w:p w14:paraId="3250DD05" w14:textId="77777777" w:rsidR="00C6623E" w:rsidRDefault="00F67D10" w:rsidP="00F77595">
      <w:pPr>
        <w:pStyle w:val="L-2"/>
      </w:pPr>
      <w:r>
        <w:t>The entrance and exit to and from a passive adult use shall be located on a State highway.</w:t>
      </w:r>
    </w:p>
    <w:p w14:paraId="633BD65E" w14:textId="77777777" w:rsidR="00C6623E" w:rsidRDefault="00F67D10" w:rsidP="00F77595">
      <w:pPr>
        <w:pStyle w:val="L-2"/>
      </w:pPr>
      <w:r>
        <w:t>That the passive adult use complies with all applicable area and bulk regulations set forth in this Zoning Law, in addition to the requirements herein. Compliance with the minimum distance requirements set forth in Section 80-D.21.a., above, with respect to separation from other uses, is a condition precedent to the classification of passive adult use as a Special Use Permit use with the Town. In the event that any reduction in such minimum distance is proposed, such variance shall be considered a Use Variance.</w:t>
      </w:r>
    </w:p>
    <w:p w14:paraId="099BADEB" w14:textId="77777777" w:rsidR="00C6623E" w:rsidRDefault="00F67D10" w:rsidP="00F77595">
      <w:pPr>
        <w:pStyle w:val="L-2"/>
      </w:pPr>
      <w:r>
        <w:t>That any proposed signs, displays, architectural design or lighting visible from any public road or right-of-way or upon surrounding properties, be designed and constructed so as to fully conform to the requirements of this Zoning Law and to avoid or mitigate to the maximum extent practicable any reasonably foreseeable adverse effect of the proposed use upon minor children passing by.</w:t>
      </w:r>
    </w:p>
    <w:p w14:paraId="346BB4B6" w14:textId="77777777" w:rsidR="00C6623E" w:rsidRDefault="00F67D10" w:rsidP="00F77595">
      <w:pPr>
        <w:pStyle w:val="L-2"/>
      </w:pPr>
      <w:r>
        <w:t>That the proposed site plan avoids, minimizes or mitigates any demonstrated or potential impact of the proposed use upon community services, including but not limited to police and fire protection. The Planning Board shall refer the proposed Site Plan and Special Use Permit applications to the Taghkanic Volunteer Fire Company and any other agency of local or state jurisdiction for a report on the potential secondary adverse impacts from the use and recommendations as to appropriate measures that can be taken to avoid or mitigate such impacts.</w:t>
      </w:r>
    </w:p>
    <w:p w14:paraId="230087A1" w14:textId="77777777" w:rsidR="00C6623E" w:rsidRDefault="00F67D10" w:rsidP="00F77595">
      <w:pPr>
        <w:pStyle w:val="L-2"/>
      </w:pPr>
      <w:r>
        <w:t>That the proposed use avoids, minimizes or mitigates any reasonably foreseeable cumulative effects on the character of the community and adjoining properties, taking into consideration the proposed hours of operation, other existing or proposed passive adult uses, and similar uses with the potential for deleterious effects on the community.</w:t>
      </w:r>
    </w:p>
    <w:p w14:paraId="665FF956" w14:textId="77777777" w:rsidR="00C6623E" w:rsidRDefault="00F67D10" w:rsidP="00F77595">
      <w:pPr>
        <w:pStyle w:val="L-2"/>
      </w:pPr>
      <w:r>
        <w:t>That the duration of a Special Use Permit issued by the Planning Board for a passive adult use shall conform to the following requirements:</w:t>
      </w:r>
    </w:p>
    <w:p w14:paraId="0AED4DE2" w14:textId="77777777" w:rsidR="00C6623E" w:rsidRDefault="00F67D10" w:rsidP="00F77595">
      <w:pPr>
        <w:pStyle w:val="L-2"/>
      </w:pPr>
      <w:r>
        <w:t>A Special Use Permit issued pursuant to this Section shall initially be valid for one (1) year from the date of issuance.</w:t>
      </w:r>
    </w:p>
    <w:p w14:paraId="4CD19152" w14:textId="77777777" w:rsidR="00C6623E" w:rsidRDefault="00F67D10" w:rsidP="00F77595">
      <w:pPr>
        <w:pStyle w:val="L-2"/>
      </w:pPr>
      <w:r>
        <w:t>Prior to expiration of the Special Use Permit, it may be renewed upon application by the permit holder, payment of Special Use Permit and any other applicable fees and demonstration by the applicant of continued compliance with all applicable Special Use Permit conditions and requirements of this Section of this Zoning Law.</w:t>
      </w:r>
    </w:p>
    <w:p w14:paraId="1EC0D5CD" w14:textId="77777777" w:rsidR="00C6623E" w:rsidRDefault="00F67D10" w:rsidP="00F77595">
      <w:pPr>
        <w:pStyle w:val="L-2"/>
      </w:pPr>
      <w:r>
        <w:t>The duration of such renewal may be established by the Planning Board, in its sole discretion, but shall not exceed three (3) years.</w:t>
      </w:r>
    </w:p>
    <w:p w14:paraId="66D6D93C" w14:textId="77777777" w:rsidR="00C6623E" w:rsidRDefault="00F67D10" w:rsidP="003D35E5">
      <w:pPr>
        <w:pStyle w:val="L-1"/>
        <w:numPr>
          <w:ilvl w:val="0"/>
          <w:numId w:val="352"/>
        </w:numPr>
      </w:pPr>
      <w:bookmarkStart w:id="246" w:name="GasolineFillingStationConveni"/>
      <w:r>
        <w:rPr>
          <w:rStyle w:val="None"/>
        </w:rPr>
        <w:lastRenderedPageBreak/>
        <w:t>Gasoline Filling Station/Convenience Store</w:t>
      </w:r>
      <w:bookmarkEnd w:id="246"/>
    </w:p>
    <w:p w14:paraId="5B58C2BD" w14:textId="77777777" w:rsidR="00C6623E" w:rsidRDefault="00F67D10" w:rsidP="00F77595">
      <w:pPr>
        <w:pStyle w:val="L-2"/>
      </w:pPr>
      <w:r>
        <w:t>A gasoline filling station may include a convenience store up to two thousand (2,000) square feet in size, for the sale of food and similar convenience goods.</w:t>
      </w:r>
    </w:p>
    <w:p w14:paraId="7733B4BC" w14:textId="77777777" w:rsidR="00C6623E" w:rsidRDefault="00F67D10" w:rsidP="00F77595">
      <w:pPr>
        <w:pStyle w:val="L-2"/>
      </w:pPr>
      <w:r>
        <w:t>No gasoline filling station shall be located within five hundred feet (500’) of any residential use, within two hundred feet (200’) of any school, church, public library, theatre, hospital, park, playground, or other public gathering place designed for occupation by more than fifty (50) people.</w:t>
      </w:r>
    </w:p>
    <w:p w14:paraId="15A9759A" w14:textId="77777777" w:rsidR="00C6623E" w:rsidRDefault="00F67D10" w:rsidP="00F77595">
      <w:pPr>
        <w:pStyle w:val="L-2"/>
      </w:pPr>
      <w:r>
        <w:t>Gasoline filling stations shall be limited to four (4) gasoline pump stations as defined herein, each located in a secondary position to the principal building. Electric vehicle charging stations are not limited in number and may be placed adjoining any parking space.</w:t>
      </w:r>
    </w:p>
    <w:p w14:paraId="21115E9A" w14:textId="2960A65E" w:rsidR="00C6623E" w:rsidRDefault="00F67D10" w:rsidP="00F77595">
      <w:pPr>
        <w:pStyle w:val="L-2"/>
      </w:pPr>
      <w:r w:rsidRPr="00E8560D">
        <w:t>The station or facility shall</w:t>
      </w:r>
      <w:r w:rsidRPr="006266F7">
        <w:t xml:space="preserve"> blend in with the surrounding </w:t>
      </w:r>
      <w:r w:rsidRPr="00E8560D">
        <w:t>architecture</w:t>
      </w:r>
      <w:r>
        <w:t xml:space="preserve"> of the community in building and roof forms, window proportions, materials, colors and details.  All four (4) sides of the building shall be designed with windows and other architectural features to avoid visible blank walls.  The canopy structure shall be coordinated with the principal structure whenever possible.</w:t>
      </w:r>
    </w:p>
    <w:p w14:paraId="326702A0" w14:textId="77777777" w:rsidR="00C6623E" w:rsidRDefault="00F67D10" w:rsidP="00F77595">
      <w:pPr>
        <w:pStyle w:val="L-2"/>
      </w:pPr>
      <w:r>
        <w:t>The station layout shall eliminate the necessity of any vehicle backing out onto a public right-of-way.</w:t>
      </w:r>
    </w:p>
    <w:p w14:paraId="34DC954F" w14:textId="77777777" w:rsidR="00C6623E" w:rsidRDefault="00F67D10" w:rsidP="00F77595">
      <w:pPr>
        <w:pStyle w:val="L-2"/>
      </w:pPr>
      <w:r>
        <w:t>Pedestrian entrances should be provided on the road side of the building and pedestrian connections provided to surrounding properties and the road.</w:t>
      </w:r>
    </w:p>
    <w:p w14:paraId="0D58C1BB" w14:textId="77777777" w:rsidR="00C6623E" w:rsidRDefault="00F67D10" w:rsidP="00F77595">
      <w:pPr>
        <w:pStyle w:val="L-2"/>
      </w:pPr>
      <w:r>
        <w:t>Entrance and exit driveways shall total no more than two (2) in number and shall have an unrestricted width of not less than twenty-four feet (24’) nor more than thirty feet (30’), and be located no closer than fifteen feet (15’) to any side lot line.</w:t>
      </w:r>
    </w:p>
    <w:p w14:paraId="210CE818" w14:textId="77777777" w:rsidR="00C6623E" w:rsidRDefault="00F67D10" w:rsidP="00F77595">
      <w:pPr>
        <w:pStyle w:val="L-2"/>
      </w:pPr>
      <w:r>
        <w:t>Gasoline or flammable oils in bulk shall be stored in accordance with New York State DEC Part 614 Regulations. An aquifer impact assessment may be necessary to determine the potential effects of gasoline and oil spills on area groundwater. Bulk storage shall not be closer than twenty-five feet (25’) to any lot or road line.</w:t>
      </w:r>
    </w:p>
    <w:p w14:paraId="0730AD4D" w14:textId="5FAFB90C" w:rsidR="00C6623E" w:rsidRPr="00E8560D" w:rsidRDefault="00F67D10" w:rsidP="00F77595">
      <w:pPr>
        <w:pStyle w:val="L-2"/>
      </w:pPr>
      <w:r>
        <w:t xml:space="preserve">In addition to other landscaping requirements established by this Zoning Law, suitable year-round buffering and landscaping shall be provided in rear and side </w:t>
      </w:r>
      <w:r w:rsidRPr="00E8560D">
        <w:t>yards</w:t>
      </w:r>
      <w:r w:rsidR="00E8560D" w:rsidRPr="006266F7">
        <w:t xml:space="preserve">, </w:t>
      </w:r>
      <w:r w:rsidRPr="006266F7">
        <w:t>as needed.</w:t>
      </w:r>
    </w:p>
    <w:p w14:paraId="71750882" w14:textId="77777777" w:rsidR="00C6623E" w:rsidRDefault="00F67D10" w:rsidP="00F77595">
      <w:pPr>
        <w:pStyle w:val="L-2"/>
      </w:pPr>
      <w:r>
        <w:t xml:space="preserve">Products and merchandise sold at the Gasoline Filling Station/Convenience Store may be displayed in outdoor areas during business hours. Such displays shall not impede pedestrian or vehicular traffic.  </w:t>
      </w:r>
    </w:p>
    <w:p w14:paraId="31D46381" w14:textId="77777777" w:rsidR="00C6623E" w:rsidRDefault="00F67D10" w:rsidP="00F77595">
      <w:pPr>
        <w:pStyle w:val="L-2"/>
      </w:pPr>
      <w:r>
        <w:t xml:space="preserve">There shall be </w:t>
      </w:r>
      <w:r w:rsidRPr="00097A41">
        <w:t xml:space="preserve">no outdoor storage of materials or products </w:t>
      </w:r>
      <w:r w:rsidRPr="006266F7">
        <w:t>that are not offered for immediate sale</w:t>
      </w:r>
      <w:r w:rsidRPr="00097A41">
        <w:t>.</w:t>
      </w:r>
    </w:p>
    <w:p w14:paraId="3BFA2481" w14:textId="77777777" w:rsidR="00C6623E" w:rsidRDefault="00F67D10" w:rsidP="00F77595">
      <w:pPr>
        <w:pStyle w:val="L-2"/>
      </w:pPr>
      <w:r>
        <w:t>The vehicular entrance and exit to and from a gasoline filling station/convenience store shall be located on a State highway.</w:t>
      </w:r>
    </w:p>
    <w:p w14:paraId="37E50614" w14:textId="77777777" w:rsidR="00EF594B" w:rsidRDefault="00F67D10" w:rsidP="003D35E5">
      <w:pPr>
        <w:pStyle w:val="L-1"/>
        <w:numPr>
          <w:ilvl w:val="0"/>
          <w:numId w:val="352"/>
        </w:numPr>
        <w:rPr>
          <w:rStyle w:val="None"/>
        </w:rPr>
      </w:pPr>
      <w:bookmarkStart w:id="247" w:name="Inn."/>
      <w:r>
        <w:rPr>
          <w:rStyle w:val="None"/>
        </w:rPr>
        <w:t>Inn</w:t>
      </w:r>
      <w:bookmarkEnd w:id="247"/>
      <w:r w:rsidR="00E61E9E">
        <w:rPr>
          <w:rStyle w:val="None"/>
        </w:rPr>
        <w:t xml:space="preserve">. </w:t>
      </w:r>
    </w:p>
    <w:p w14:paraId="5BF76CF3" w14:textId="62DC48E3" w:rsidR="00C6623E" w:rsidRDefault="00F67D10" w:rsidP="00B93B40">
      <w:pPr>
        <w:pStyle w:val="L-1"/>
        <w:numPr>
          <w:ilvl w:val="0"/>
          <w:numId w:val="0"/>
        </w:numPr>
        <w:ind w:left="360"/>
      </w:pPr>
      <w:r>
        <w:t xml:space="preserve">The minimum number of guest rooms in an Inn shall be six (6) and the maximum number of guest rooms in an Inn shall be ten (10). </w:t>
      </w:r>
      <w:r w:rsidRPr="00E43715">
        <w:rPr>
          <w:color w:val="0070C0"/>
        </w:rPr>
        <w:t xml:space="preserve"> </w:t>
      </w:r>
    </w:p>
    <w:p w14:paraId="3E1B94DF" w14:textId="77777777" w:rsidR="00C6623E" w:rsidRDefault="00F67D10" w:rsidP="003D35E5">
      <w:pPr>
        <w:pStyle w:val="L-1"/>
        <w:numPr>
          <w:ilvl w:val="0"/>
          <w:numId w:val="352"/>
        </w:numPr>
      </w:pPr>
      <w:bookmarkStart w:id="248" w:name="PublicUtility."/>
      <w:r>
        <w:lastRenderedPageBreak/>
        <w:t>Public Utility</w:t>
      </w:r>
      <w:bookmarkEnd w:id="248"/>
    </w:p>
    <w:p w14:paraId="432B0CBF" w14:textId="77777777" w:rsidR="00C6623E" w:rsidRDefault="00F67D10" w:rsidP="00F77595">
      <w:pPr>
        <w:pStyle w:val="L-2"/>
      </w:pPr>
      <w:r>
        <w:t>Public utilities shall be subject to such additional conditions as the Planning Board may impose in order to protect and promote the health, safety and general welfare of the community and the character of the neighborhood in which the proposed structure or facility is to be constructed.</w:t>
      </w:r>
    </w:p>
    <w:p w14:paraId="6594DE24" w14:textId="77777777" w:rsidR="00C6623E" w:rsidRDefault="00F67D10" w:rsidP="00F77595">
      <w:pPr>
        <w:pStyle w:val="L-2"/>
      </w:pPr>
      <w:r>
        <w:t>Any public utility use, including natural gas or other fossil fuel extraction or infrastructure, which is noxious or offensive by reason of emission of odor, dust, noise, glare, smoke, gas, fumes, spills, flammability, leaks, radiation, potential for explosion, or which presents a hazard to public health or safety is prohibited.</w:t>
      </w:r>
    </w:p>
    <w:p w14:paraId="1B1AF45B" w14:textId="77777777" w:rsidR="00C6623E" w:rsidRDefault="00F67D10" w:rsidP="003D35E5">
      <w:pPr>
        <w:pStyle w:val="L-1"/>
        <w:numPr>
          <w:ilvl w:val="0"/>
          <w:numId w:val="352"/>
        </w:numPr>
      </w:pPr>
      <w:bookmarkStart w:id="249" w:name="SchoolsPublicOrPrivate."/>
      <w:r>
        <w:t>Schools, Public or Private</w:t>
      </w:r>
      <w:bookmarkEnd w:id="249"/>
    </w:p>
    <w:p w14:paraId="741D0266" w14:textId="77777777" w:rsidR="00C6623E" w:rsidRDefault="00F67D10" w:rsidP="00F77595">
      <w:pPr>
        <w:pStyle w:val="L-2"/>
      </w:pPr>
      <w:r>
        <w:t>There shall be no overnight boarding of students.</w:t>
      </w:r>
    </w:p>
    <w:p w14:paraId="17F1FDDD" w14:textId="77777777" w:rsidR="00C6623E" w:rsidRDefault="00F67D10" w:rsidP="00F77595">
      <w:pPr>
        <w:pStyle w:val="L-2"/>
      </w:pPr>
      <w:r>
        <w:t>The minimum lot area shall be ten (10) acres.</w:t>
      </w:r>
    </w:p>
    <w:p w14:paraId="39A4D609" w14:textId="77777777" w:rsidR="00C6623E" w:rsidRDefault="00F67D10" w:rsidP="00F77595">
      <w:pPr>
        <w:pStyle w:val="L-2"/>
        <w:sectPr w:rsidR="00C6623E">
          <w:headerReference w:type="default" r:id="rId73"/>
          <w:footerReference w:type="default" r:id="rId74"/>
          <w:headerReference w:type="first" r:id="rId75"/>
          <w:footerReference w:type="first" r:id="rId76"/>
          <w:pgSz w:w="12240" w:h="15840"/>
          <w:pgMar w:top="1440" w:right="1440" w:bottom="1836" w:left="1440" w:header="576" w:footer="893" w:gutter="0"/>
          <w:cols w:space="720"/>
          <w:titlePg/>
        </w:sectPr>
      </w:pPr>
      <w:r>
        <w:t>The maximum number of students shall be fifty (50).</w:t>
      </w:r>
      <w:bookmarkStart w:id="250" w:name="_Section_90_-"/>
    </w:p>
    <w:p w14:paraId="03B3ED71" w14:textId="77777777" w:rsidR="00C6623E" w:rsidRPr="00C470E7" w:rsidRDefault="00F67D10">
      <w:pPr>
        <w:pStyle w:val="Heading1"/>
      </w:pPr>
      <w:hyperlink w:anchor="TOC" w:history="1">
        <w:bookmarkStart w:id="251" w:name="_Toc219549433"/>
        <w:bookmarkStart w:id="252" w:name="Back"/>
        <w:bookmarkStart w:id="253" w:name="_Toc213074277"/>
        <w:bookmarkStart w:id="254" w:name="_Toc212992822"/>
        <w:bookmarkEnd w:id="250"/>
        <w:r w:rsidRPr="00C470E7">
          <w:t>Section 90 - Site Plan Review and Approval</w:t>
        </w:r>
        <w:bookmarkEnd w:id="251"/>
      </w:hyperlink>
      <w:bookmarkEnd w:id="252"/>
      <w:bookmarkEnd w:id="253"/>
      <w:bookmarkEnd w:id="254"/>
    </w:p>
    <w:p w14:paraId="28A8B72F" w14:textId="77777777" w:rsidR="00C6623E" w:rsidRDefault="00F67D10" w:rsidP="00C470E7">
      <w:pPr>
        <w:pStyle w:val="NoSpacing"/>
      </w:pPr>
      <w:hyperlink w:anchor="A" w:history="1">
        <w:r>
          <w:rPr>
            <w:rStyle w:val="Hyperlink1"/>
            <w:color w:val="0226BE"/>
            <w:u w:val="none"/>
          </w:rPr>
          <w:t>Purposes</w:t>
        </w:r>
      </w:hyperlink>
    </w:p>
    <w:p w14:paraId="6B884337" w14:textId="77777777" w:rsidR="00C6623E" w:rsidRDefault="00F67D10" w:rsidP="00C470E7">
      <w:pPr>
        <w:pStyle w:val="NoSpacing"/>
      </w:pPr>
      <w:hyperlink w:anchor="B" w:history="1">
        <w:r>
          <w:rPr>
            <w:rStyle w:val="Hyperlink1"/>
            <w:color w:val="0226BE"/>
            <w:u w:val="none"/>
          </w:rPr>
          <w:t>Site Plan Review and Approval Required</w:t>
        </w:r>
      </w:hyperlink>
    </w:p>
    <w:p w14:paraId="65877736" w14:textId="77777777" w:rsidR="00C6623E" w:rsidRDefault="00F67D10" w:rsidP="00C470E7">
      <w:pPr>
        <w:pStyle w:val="NoSpacing"/>
      </w:pPr>
      <w:hyperlink w:anchor="C" w:history="1">
        <w:r>
          <w:rPr>
            <w:rStyle w:val="Hyperlink1"/>
            <w:color w:val="0226BE"/>
            <w:u w:val="none"/>
          </w:rPr>
          <w:t>Uses Subject to Site Plan Review and Approval</w:t>
        </w:r>
      </w:hyperlink>
    </w:p>
    <w:p w14:paraId="18F5318E" w14:textId="77777777" w:rsidR="00C6623E" w:rsidRDefault="00F67D10" w:rsidP="00C470E7">
      <w:pPr>
        <w:pStyle w:val="NoSpacing"/>
      </w:pPr>
      <w:hyperlink w:anchor="D" w:history="1">
        <w:r>
          <w:rPr>
            <w:rStyle w:val="Hyperlink1"/>
            <w:color w:val="0226BE"/>
            <w:u w:val="none"/>
          </w:rPr>
          <w:t>Sketch Plan Conference</w:t>
        </w:r>
      </w:hyperlink>
    </w:p>
    <w:p w14:paraId="117ACD62" w14:textId="77777777" w:rsidR="00C6623E" w:rsidRDefault="00F67D10" w:rsidP="00C470E7">
      <w:pPr>
        <w:pStyle w:val="NoSpacing"/>
      </w:pPr>
      <w:hyperlink w:anchor="E" w:history="1">
        <w:r>
          <w:rPr>
            <w:rStyle w:val="Hyperlink1"/>
            <w:color w:val="0226BE"/>
            <w:u w:val="none"/>
          </w:rPr>
          <w:t>Application for Site Plan Review and Approval</w:t>
        </w:r>
      </w:hyperlink>
    </w:p>
    <w:p w14:paraId="2F25F64E" w14:textId="77777777" w:rsidR="00C6623E" w:rsidRDefault="00F67D10" w:rsidP="00C470E7">
      <w:pPr>
        <w:pStyle w:val="NoSpacing"/>
      </w:pPr>
      <w:hyperlink w:anchor="F" w:history="1">
        <w:r>
          <w:rPr>
            <w:rStyle w:val="Hyperlink1"/>
            <w:color w:val="0226BE"/>
            <w:u w:val="none"/>
          </w:rPr>
          <w:t>Site Plan Design Criteria</w:t>
        </w:r>
      </w:hyperlink>
    </w:p>
    <w:p w14:paraId="5E66CFAC" w14:textId="77777777" w:rsidR="00C6623E" w:rsidRDefault="00F67D10" w:rsidP="00C470E7">
      <w:pPr>
        <w:pStyle w:val="NoSpacing"/>
      </w:pPr>
      <w:hyperlink w:anchor="G" w:history="1">
        <w:r>
          <w:rPr>
            <w:rStyle w:val="Hyperlink1"/>
            <w:color w:val="0226BE"/>
            <w:u w:val="none"/>
          </w:rPr>
          <w:t>Planning Board Review of Site Plan</w:t>
        </w:r>
      </w:hyperlink>
    </w:p>
    <w:p w14:paraId="2939E250" w14:textId="77777777" w:rsidR="00C6623E" w:rsidRDefault="00F67D10" w:rsidP="00C470E7">
      <w:pPr>
        <w:pStyle w:val="NoSpacing"/>
      </w:pPr>
      <w:hyperlink w:anchor="H" w:history="1">
        <w:r>
          <w:rPr>
            <w:rStyle w:val="Hyperlink1"/>
            <w:color w:val="0226BE"/>
            <w:u w:val="none"/>
          </w:rPr>
          <w:t>Planning Board Action on Site Plan</w:t>
        </w:r>
      </w:hyperlink>
    </w:p>
    <w:p w14:paraId="2CABCEF6" w14:textId="77777777" w:rsidR="00C6623E" w:rsidRDefault="00F67D10" w:rsidP="00C470E7">
      <w:pPr>
        <w:pStyle w:val="NoSpacing"/>
      </w:pPr>
      <w:hyperlink w:anchor="I" w:history="1">
        <w:r>
          <w:rPr>
            <w:rStyle w:val="Hyperlink1"/>
            <w:color w:val="0226BE"/>
            <w:u w:val="none"/>
          </w:rPr>
          <w:t>Reimbursable Costs for Site Plan Review and Approval</w:t>
        </w:r>
      </w:hyperlink>
    </w:p>
    <w:p w14:paraId="16187C43" w14:textId="77777777" w:rsidR="00C6623E" w:rsidRDefault="00F67D10" w:rsidP="00C470E7">
      <w:pPr>
        <w:pStyle w:val="NoSpacing"/>
      </w:pPr>
      <w:hyperlink w:anchor="L" w:history="1">
        <w:r>
          <w:rPr>
            <w:rStyle w:val="Hyperlink1"/>
            <w:color w:val="0226BE"/>
            <w:u w:val="none"/>
          </w:rPr>
          <w:t>Integration of Procedures</w:t>
        </w:r>
      </w:hyperlink>
    </w:p>
    <w:p w14:paraId="4463D235" w14:textId="77777777" w:rsidR="00C6623E" w:rsidRDefault="00F67D10" w:rsidP="00C470E7">
      <w:pPr>
        <w:pStyle w:val="NoSpacing"/>
      </w:pPr>
      <w:hyperlink w:anchor="M" w:history="1">
        <w:r>
          <w:rPr>
            <w:rStyle w:val="Hyperlink1"/>
            <w:color w:val="0226BE"/>
            <w:u w:val="none"/>
          </w:rPr>
          <w:t>Relief from Decisions</w:t>
        </w:r>
      </w:hyperlink>
    </w:p>
    <w:p w14:paraId="44841A1D" w14:textId="77777777" w:rsidR="00C6623E" w:rsidRDefault="00F67D10" w:rsidP="001A6C5C">
      <w:pPr>
        <w:pStyle w:val="Heading2"/>
      </w:pPr>
      <w:bookmarkStart w:id="255" w:name="_Toc219549434"/>
      <w:r>
        <w:t>90-A.</w:t>
      </w:r>
      <w:r>
        <w:tab/>
      </w:r>
      <w:bookmarkStart w:id="256" w:name="A"/>
      <w:r>
        <w:t>Purpose</w:t>
      </w:r>
      <w:bookmarkEnd w:id="256"/>
      <w:r>
        <w:t>s</w:t>
      </w:r>
      <w:bookmarkEnd w:id="255"/>
    </w:p>
    <w:p w14:paraId="1AEAA2BA" w14:textId="77777777" w:rsidR="00C6623E" w:rsidRDefault="00F67D10" w:rsidP="00C470E7">
      <w:r>
        <w:t>The purpose of this Section is to provide regulations governing the applicability, submission requirements, and standards for design and review of uses required to obtain Site Plan Review and Approval from the Town Planning Board. A further purpose is to ensure that development and use of land does not adversely affect adjacent lands, watersheds, or the character of the community, and protects the community from site designs that could produce adverse impacts on the rural character of the Town, such as “strip” commercial development, traffic congestion and conflicts, excessive noise, lighting, odor, and other forms of pollution of the air, water, and land including flooding, and soil erosion.</w:t>
      </w:r>
    </w:p>
    <w:p w14:paraId="36718B65" w14:textId="77777777" w:rsidR="00C6623E" w:rsidRDefault="00F67D10" w:rsidP="00C470E7">
      <w:r>
        <w:t xml:space="preserve">The regulations are designed to ensure that the use will be in harmony with the appropriate and orderly development of the district in which it is proposed, and that its impacts can be mitigated by compliance with reasonable conditions. The regulations are also designed to ensure that new and existing development conforms with the Town’s planning goals and objectives, as expressed in its </w:t>
      </w:r>
      <w:r>
        <w:rPr>
          <w:rStyle w:val="None"/>
          <w:rFonts w:ascii="Helvetica" w:hAnsi="Helvetica"/>
          <w:iCs/>
        </w:rPr>
        <w:t>Comprehensive Plan</w:t>
      </w:r>
      <w:r>
        <w:t>, thereby protecting the natural, cultural, historic and rural landscapes and aesthetic qualities of the Town.</w:t>
      </w:r>
    </w:p>
    <w:p w14:paraId="3CFD62A8" w14:textId="77777777" w:rsidR="00C6623E" w:rsidRDefault="00F67D10" w:rsidP="001A6C5C">
      <w:pPr>
        <w:pStyle w:val="Heading2"/>
      </w:pPr>
      <w:bookmarkStart w:id="257" w:name="_Toc219549435"/>
      <w:r>
        <w:t>90-B.</w:t>
      </w:r>
      <w:r>
        <w:tab/>
      </w:r>
      <w:bookmarkStart w:id="258" w:name="B"/>
      <w:r>
        <w:t>Site Plan Review and Approval Required</w:t>
      </w:r>
      <w:bookmarkEnd w:id="257"/>
      <w:bookmarkEnd w:id="258"/>
    </w:p>
    <w:p w14:paraId="5FBE8D03" w14:textId="77777777" w:rsidR="00C6623E" w:rsidRDefault="00F67D10" w:rsidP="00C470E7">
      <w:r>
        <w:t>Section 40, “District Schedule of Use Regulations” and Section 90-C. identify uses and conditions that require  Site Plan Review and Approval prior to the issuance of a Building Permit or Certificate of Occupancy, except for a single-family or two-family dwelling and related accessory uses, as well as agricultural, forestry and conservation uses permitted by right. There is a special Limited Agricultural Site Plan Review and Approval process for farm buildings and structures with a footprint greater than ten thousand (10,000) square feet. See Section 60-J. for the procedures to follow in these cases.</w:t>
      </w:r>
    </w:p>
    <w:p w14:paraId="2C349EF5" w14:textId="4DF11F23" w:rsidR="00C6623E" w:rsidRDefault="00E443A4">
      <w:pPr>
        <w:pStyle w:val="Standard"/>
        <w:rPr>
          <w:color w:val="0070C0"/>
          <w:kern w:val="0"/>
        </w:rPr>
      </w:pPr>
      <w:r>
        <w:rPr>
          <w:color w:val="0070C0"/>
          <w:kern w:val="0"/>
        </w:rPr>
        <w:t xml:space="preserve">  </w:t>
      </w:r>
    </w:p>
    <w:p w14:paraId="79C2E1EF" w14:textId="3CE72F19" w:rsidR="00C6623E" w:rsidRDefault="00F67D10" w:rsidP="006266F7">
      <w:pPr>
        <w:pStyle w:val="Heading2"/>
      </w:pPr>
      <w:bookmarkStart w:id="259" w:name="_Toc219549436"/>
      <w:r>
        <w:lastRenderedPageBreak/>
        <w:t>90-C.</w:t>
      </w:r>
      <w:r>
        <w:tab/>
      </w:r>
      <w:bookmarkStart w:id="260" w:name="C"/>
      <w:r>
        <w:t>Uses Subject to Site Plan Review and Approval</w:t>
      </w:r>
      <w:bookmarkEnd w:id="259"/>
      <w:bookmarkEnd w:id="260"/>
    </w:p>
    <w:p w14:paraId="03B4451F" w14:textId="77777777" w:rsidR="00C6623E" w:rsidRDefault="00F67D10" w:rsidP="003D35E5">
      <w:pPr>
        <w:pStyle w:val="L-1"/>
        <w:numPr>
          <w:ilvl w:val="0"/>
          <w:numId w:val="358"/>
        </w:numPr>
      </w:pPr>
      <w:r>
        <w:t xml:space="preserve">All uses that require a Special Use Permit as cited in the “District Schedule of Use Regulations” and accessory uses to special permit uses, or as identified herein, shall be subject to Site Plan Review and Approval.  </w:t>
      </w:r>
    </w:p>
    <w:p w14:paraId="35CC6EFC" w14:textId="77777777" w:rsidR="00C6623E" w:rsidRDefault="00F67D10" w:rsidP="003D35E5">
      <w:pPr>
        <w:pStyle w:val="L-1"/>
        <w:numPr>
          <w:ilvl w:val="0"/>
          <w:numId w:val="358"/>
        </w:numPr>
      </w:pPr>
      <w:r>
        <w:t>Single-family and two-family dwellings are not subject to Site Plan Review and Approval.  Agriculture, forestry and conservation uses are subject to Limited Site Plan Review and Approval.</w:t>
      </w:r>
    </w:p>
    <w:p w14:paraId="7ECA8047" w14:textId="77777777" w:rsidR="00C6623E" w:rsidRDefault="00F67D10" w:rsidP="003D35E5">
      <w:pPr>
        <w:pStyle w:val="L-1"/>
        <w:numPr>
          <w:ilvl w:val="0"/>
          <w:numId w:val="358"/>
        </w:numPr>
      </w:pPr>
      <w:r w:rsidRPr="00E443A4">
        <w:t>Site Plan Review and Approval shall be required for all buildings and structures of</w:t>
      </w:r>
      <w:r w:rsidRPr="00E43715">
        <w:rPr>
          <w:rFonts w:eastAsia="Goudy Old Style" w:cs="Goudy Old Style"/>
        </w:rPr>
        <w:t xml:space="preserve"> ten thousand (</w:t>
      </w:r>
      <w:r w:rsidRPr="00E443A4">
        <w:t>10,000) square feet or greater.</w:t>
      </w:r>
    </w:p>
    <w:p w14:paraId="39A80F9E" w14:textId="77777777" w:rsidR="00C6623E" w:rsidRDefault="00F67D10" w:rsidP="003D35E5">
      <w:pPr>
        <w:pStyle w:val="L-1"/>
        <w:numPr>
          <w:ilvl w:val="0"/>
          <w:numId w:val="358"/>
        </w:numPr>
      </w:pPr>
      <w:r w:rsidRPr="00E443A4">
        <w:t>ln addition to the uses identified in the “District Schedule of Use Regulations” found in   Section 40 as requiring Site Plan Review and Approval, the following uses shall also require Site Plan Review and Approval:</w:t>
      </w:r>
    </w:p>
    <w:p w14:paraId="7F6BE28E" w14:textId="77777777" w:rsidR="00C6623E" w:rsidRDefault="00F67D10" w:rsidP="00F77595">
      <w:pPr>
        <w:pStyle w:val="L-2"/>
      </w:pPr>
      <w:r>
        <w:rPr>
          <w:bCs/>
        </w:rPr>
        <w:t>E</w:t>
      </w:r>
      <w:r>
        <w:t>xcavation and construction activities associated with permitted uses and accessory uses within areas of environmental sensitivity as identified herein:</w:t>
      </w:r>
    </w:p>
    <w:p w14:paraId="68DF70B2" w14:textId="77777777" w:rsidR="00C6623E" w:rsidRDefault="00F67D10" w:rsidP="006266F7">
      <w:pPr>
        <w:pStyle w:val="L-3"/>
        <w:numPr>
          <w:ilvl w:val="0"/>
          <w:numId w:val="397"/>
        </w:numPr>
      </w:pPr>
      <w:r>
        <w:t>For any development or physical alteration of lands lying within the Town of Taghkanic Flood Hazard Zone areas, as defined by the Federal Emergency Management Agency (FEMA);</w:t>
      </w:r>
    </w:p>
    <w:p w14:paraId="5EF35A78" w14:textId="405213D7" w:rsidR="00C6623E" w:rsidRDefault="00F67D10" w:rsidP="006266F7">
      <w:pPr>
        <w:pStyle w:val="L-3"/>
        <w:numPr>
          <w:ilvl w:val="0"/>
          <w:numId w:val="397"/>
        </w:numPr>
      </w:pPr>
      <w:r>
        <w:t xml:space="preserve">For lands lying within an identified local historic district, or a </w:t>
      </w:r>
      <w:r w:rsidRPr="00BE5670">
        <w:rPr>
          <w:color w:val="000000"/>
        </w:rPr>
        <w:t>site containing an identified local historic building or historic structure</w:t>
      </w:r>
      <w:r>
        <w:t>, or within sites that are contiguous or substantially contiguous with such historic resources;</w:t>
      </w:r>
    </w:p>
    <w:p w14:paraId="38E28676" w14:textId="27CFE3E4" w:rsidR="00C6623E" w:rsidRDefault="00F67D10" w:rsidP="006266F7">
      <w:pPr>
        <w:pStyle w:val="L-3"/>
        <w:numPr>
          <w:ilvl w:val="0"/>
          <w:numId w:val="397"/>
        </w:numPr>
      </w:pPr>
      <w:r>
        <w:t>With the exception of agriculture, forestry</w:t>
      </w:r>
      <w:r w:rsidR="00FD3B6D">
        <w:t>,</w:t>
      </w:r>
      <w:r>
        <w:t xml:space="preserve"> and conservation uses</w:t>
      </w:r>
      <w:r w:rsidR="00FD3B6D">
        <w:t xml:space="preserve"> -</w:t>
      </w:r>
      <w:r>
        <w:t xml:space="preserve"> lands lying within a scenic viewshed or adjacent to a scenic road corridor as may be officially designated by the Town of Taghkanic and/or a County, State or Federal agency;</w:t>
      </w:r>
    </w:p>
    <w:p w14:paraId="654D20AD" w14:textId="0EC4867C" w:rsidR="00C6623E" w:rsidRDefault="00F67D10" w:rsidP="006266F7">
      <w:pPr>
        <w:pStyle w:val="L-3"/>
        <w:numPr>
          <w:ilvl w:val="0"/>
          <w:numId w:val="397"/>
        </w:numPr>
      </w:pPr>
      <w:r>
        <w:t xml:space="preserve">For lands designated for future trails and lands designated for parks or trails on the Official Town Map, if adopted, or in the Town of Taghkanic </w:t>
      </w:r>
      <w:r w:rsidRPr="00BE5670">
        <w:rPr>
          <w:i/>
          <w:iCs/>
        </w:rPr>
        <w:t>Comprehensive Plan.</w:t>
      </w:r>
    </w:p>
    <w:p w14:paraId="16058623" w14:textId="6D6671ED" w:rsidR="00C6623E" w:rsidRDefault="00F67D10" w:rsidP="00F77595">
      <w:pPr>
        <w:pStyle w:val="L-2"/>
      </w:pPr>
      <w:r>
        <w:t>An amendment to a previously approved Site Plan where there is a change in the intensity of use, an increase in the volume of traffic or space devoted to parking, an increase in floor area, or increased demand on water supply, sanitary sewage disposal, storm water management or zoning compliance.</w:t>
      </w:r>
    </w:p>
    <w:p w14:paraId="71C974FB" w14:textId="0E2D719C" w:rsidR="00C6623E" w:rsidRDefault="00F67D10" w:rsidP="00F77595">
      <w:pPr>
        <w:pStyle w:val="L-2"/>
      </w:pPr>
      <w:r>
        <w:t xml:space="preserve">An amendment to a previously approved Site Plan Review and Approval where there is an increase in the volume of traffic or space devoted to parking, </w:t>
      </w:r>
      <w:r>
        <w:rPr>
          <w:color w:val="000000"/>
        </w:rPr>
        <w:t>or increased demands on water supply, sanitary sewage disposal, stormwater management, and zoning compliance.</w:t>
      </w:r>
    </w:p>
    <w:p w14:paraId="1B07A276" w14:textId="77777777" w:rsidR="00C6623E" w:rsidRDefault="00F67D10" w:rsidP="00F77595">
      <w:pPr>
        <w:pStyle w:val="L-2"/>
      </w:pPr>
      <w:r>
        <w:t>For all uses that require Site Plan Review and Approval and site modifications undertaken to comply with the requirements of the Columbia County Health Department, New York State Department of Transportation, the New York State Department of Environmental Conservation, or any other agency or jurisdiction.</w:t>
      </w:r>
    </w:p>
    <w:p w14:paraId="3092B5CA" w14:textId="006C1F5B" w:rsidR="00C6623E" w:rsidRDefault="00F67D10" w:rsidP="00F77595">
      <w:pPr>
        <w:pStyle w:val="L-2"/>
      </w:pPr>
      <w:r>
        <w:t xml:space="preserve">Site Plan Review and Approval shall be required for any development which is the functional equivalent of a land </w:t>
      </w:r>
      <w:r w:rsidR="00367909">
        <w:t>subdivision,</w:t>
      </w:r>
      <w:r>
        <w:t xml:space="preserve"> but which is structured for ownership </w:t>
      </w:r>
      <w:r>
        <w:lastRenderedPageBreak/>
        <w:t>purposes as a condominium project. In such cases, the Planning Board shall apply all relevant review criteria contained in the Town of Taghkanic Regulations for the Subdivision of Land as well as the provisions of this Zoning Law.</w:t>
      </w:r>
    </w:p>
    <w:p w14:paraId="0754D6DC" w14:textId="1A67B2B7" w:rsidR="00C6623E" w:rsidRDefault="00F67D10" w:rsidP="001A6C5C">
      <w:pPr>
        <w:pStyle w:val="Heading2"/>
      </w:pPr>
      <w:bookmarkStart w:id="261" w:name="_Toc219549437"/>
      <w:r>
        <w:t>90-D</w:t>
      </w:r>
      <w:r w:rsidR="00DD19A1">
        <w:t>.</w:t>
      </w:r>
      <w:r>
        <w:tab/>
      </w:r>
      <w:bookmarkStart w:id="262" w:name="D"/>
      <w:r>
        <w:t>Sketch Plan Conference</w:t>
      </w:r>
      <w:bookmarkEnd w:id="261"/>
      <w:bookmarkEnd w:id="262"/>
    </w:p>
    <w:p w14:paraId="5CC36C8B" w14:textId="77777777" w:rsidR="00C6623E" w:rsidRDefault="00F67D10" w:rsidP="00E443A4">
      <w:r>
        <w:t xml:space="preserve">A Sketch Plan Conference between the Planning Board and the applicant shall be held to      initially review the basic site design concept and generally determine the extent of Site Plan   Review necessary for the intended project, the information to be required on the Site Plan, and the need for </w:t>
      </w:r>
      <w:r w:rsidRPr="00884901">
        <w:t xml:space="preserve">accompanying reports. </w:t>
      </w:r>
      <w:r w:rsidRPr="006266F7">
        <w:t xml:space="preserve">This information may be wholly based upon existing mapping and data available from Town, County, State and Federal agencies so that no on-site studies are necessary at this stage of the process. </w:t>
      </w:r>
      <w:r w:rsidRPr="00884901">
        <w:t xml:space="preserve">At the Sketch Plan Conference, the applicant shall provide a written statement and rough sketch describing what is proposed, including an indication of all existing structures and uses, if any, on the site. The Planning Board shall additionally employ the Sketch Plan Conference as an opportunity to discuss with the applicant the “Site Plan Design Criteria” set forth herein and the extent of the SEQR review process for the application. The Sketch Plan Conference shall not be deemed to be a preliminary or other approval of the proposed project.  </w:t>
      </w:r>
      <w:r w:rsidRPr="006266F7">
        <w:t>SEQR and Public Hearing are required for every application.</w:t>
      </w:r>
    </w:p>
    <w:p w14:paraId="5027FA4B" w14:textId="77777777" w:rsidR="00C6623E" w:rsidRDefault="00F67D10" w:rsidP="005745CC">
      <w:r>
        <w:t>At the Sketch Plan Conference, the Planning Board shall take one of three actions:</w:t>
      </w:r>
    </w:p>
    <w:p w14:paraId="28B9FB5F" w14:textId="618F2801" w:rsidR="00C6623E" w:rsidRPr="001D4CF5" w:rsidRDefault="00F67D10" w:rsidP="003D35E5">
      <w:pPr>
        <w:pStyle w:val="L-1"/>
        <w:numPr>
          <w:ilvl w:val="0"/>
          <w:numId w:val="359"/>
        </w:numPr>
      </w:pPr>
      <w:r w:rsidRPr="006266F7">
        <w:t>D</w:t>
      </w:r>
      <w:r w:rsidRPr="001D4CF5">
        <w:t>etermine that the project is limited in scope, with compatible land use, site and building design characteristics, thus requiring no further review under this Section. Such determination shall be restricted to applications including the establishment of permitted uses within existing complying structures or the limited modification of existing conforming uses</w:t>
      </w:r>
      <w:r w:rsidR="001D4CF5" w:rsidRPr="006266F7">
        <w:t xml:space="preserve">. </w:t>
      </w:r>
      <w:r w:rsidRPr="006266F7">
        <w:t>The application is subject to the requirements of Section 90-G.4.</w:t>
      </w:r>
    </w:p>
    <w:p w14:paraId="01ED231D" w14:textId="7F6B5CAC" w:rsidR="00C6623E" w:rsidRDefault="00F67D10" w:rsidP="003D35E5">
      <w:pPr>
        <w:pStyle w:val="L-1"/>
        <w:numPr>
          <w:ilvl w:val="0"/>
          <w:numId w:val="359"/>
        </w:numPr>
      </w:pPr>
      <w:r w:rsidRPr="006266F7">
        <w:t>D</w:t>
      </w:r>
      <w:r w:rsidRPr="001D4CF5">
        <w:t>ete</w:t>
      </w:r>
      <w:r>
        <w:t>rmine that the project does require full review under this Section, based upon the project's scope and/or land use, site and building design characteristics including water, sewer and electric, and advise the applicant of the Site Plan Review and Approval requirements in Sections 90-E. and 90-F. At this time, one or more of the Site Plan submission requirements may be waived by the Planning Board in accordance with Section 90-G.6. The Planning Board may also require that the applicant seek pre-application input from one or more of the agencies cited in Section 90-C.7.</w:t>
      </w:r>
    </w:p>
    <w:p w14:paraId="7CC21A03" w14:textId="54CF1D08" w:rsidR="0041651D" w:rsidRPr="006266F7" w:rsidRDefault="00F67D10" w:rsidP="0041651D">
      <w:pPr>
        <w:pStyle w:val="L-1"/>
        <w:numPr>
          <w:ilvl w:val="0"/>
          <w:numId w:val="359"/>
        </w:numPr>
      </w:pPr>
      <w:r>
        <w:t>Require additional sketch plan information prior to making a determination regarding the applicability of the full Site Plan Review and Approval procedure to the intended project.</w:t>
      </w:r>
    </w:p>
    <w:p w14:paraId="29C66A82" w14:textId="08490239" w:rsidR="00C6623E" w:rsidRDefault="00F67D10" w:rsidP="006266F7">
      <w:pPr>
        <w:pStyle w:val="L-1"/>
        <w:numPr>
          <w:ilvl w:val="0"/>
          <w:numId w:val="359"/>
        </w:numPr>
      </w:pPr>
      <w:r w:rsidRPr="0041651D">
        <w:rPr>
          <w:kern w:val="0"/>
        </w:rPr>
        <w:t xml:space="preserve">For all uses that require Site Plan Review and Approval and where alterations will occur in principal site </w:t>
      </w:r>
      <w:r w:rsidRPr="006266F7">
        <w:t>elements, the following elements should be considered: location, number and configuration of parking spaces; the location and configuration of access and egress points; the location, height, type and intensity of outdoor lighting; the location</w:t>
      </w:r>
      <w:r w:rsidRPr="0041651D">
        <w:rPr>
          <w:kern w:val="0"/>
        </w:rPr>
        <w:t xml:space="preserve"> and treatment of site landscaping, including the extent of the site devoted to lawns and open space and the location, type and extent of landscape plant materials; the location, number, area and design of any freestanding signs; and the location and height of fences, walls and similar improvements. </w:t>
      </w:r>
    </w:p>
    <w:p w14:paraId="3BF0D0B1" w14:textId="77777777" w:rsidR="00C6623E" w:rsidRDefault="00F67D10" w:rsidP="001A6C5C">
      <w:pPr>
        <w:pStyle w:val="Heading2"/>
      </w:pPr>
      <w:bookmarkStart w:id="263" w:name="_Toc219549438"/>
      <w:r>
        <w:lastRenderedPageBreak/>
        <w:t>90-E.</w:t>
      </w:r>
      <w:r>
        <w:tab/>
      </w:r>
      <w:bookmarkStart w:id="264" w:name="E"/>
      <w:r>
        <w:t>Application for Site Plan Review and Approval</w:t>
      </w:r>
      <w:bookmarkEnd w:id="263"/>
      <w:bookmarkEnd w:id="264"/>
    </w:p>
    <w:p w14:paraId="5964A0BC" w14:textId="6BFB2137" w:rsidR="00C6623E" w:rsidRDefault="00F67D10" w:rsidP="007C0B6B">
      <w:r>
        <w:t xml:space="preserve">All applications for Site Plan Review </w:t>
      </w:r>
      <w:r w:rsidRPr="001D4CF5">
        <w:t xml:space="preserve">and Approval are made to the </w:t>
      </w:r>
      <w:r w:rsidR="00DF0D24">
        <w:t>Code Enforcement Officer</w:t>
      </w:r>
      <w:r w:rsidRPr="001D4CF5">
        <w:t xml:space="preserve">, in writing, on </w:t>
      </w:r>
      <w:r w:rsidRPr="006266F7">
        <w:t xml:space="preserve">the appropriate </w:t>
      </w:r>
      <w:r w:rsidRPr="001D4CF5">
        <w:t>forms, and in accordance with the review procedures prescribed by this Section of this Zoning Law</w:t>
      </w:r>
      <w:r w:rsidR="001D4CF5" w:rsidRPr="001D4CF5">
        <w:t>,</w:t>
      </w:r>
      <w:r w:rsidRPr="006266F7">
        <w:t xml:space="preserve"> and </w:t>
      </w:r>
      <w:r w:rsidRPr="001D4CF5">
        <w:t>in accordance with Section 274-a of the Town Law and the more specific design standards and review procedures set forth in this Section.</w:t>
      </w:r>
    </w:p>
    <w:p w14:paraId="04772EAF" w14:textId="77777777" w:rsidR="00C6623E" w:rsidRDefault="00F67D10" w:rsidP="007C0B6B">
      <w:r>
        <w:t>Where a proposed Site Plan contains one or more features which do not comply with the Site Plan Regulations, application may be made to the Zoning Board of Appeals for an Area Variance pursuant to Section 110 of this Zoning Law, without the necessity of a decision or determination of the Code Enforcement Officer.</w:t>
      </w:r>
    </w:p>
    <w:p w14:paraId="6B468FA4" w14:textId="54604778" w:rsidR="00C6623E" w:rsidRDefault="00F67D10" w:rsidP="007C0B6B">
      <w:r>
        <w:rPr>
          <w:rStyle w:val="None"/>
          <w:rFonts w:ascii="Helvetica" w:hAnsi="Helvetica"/>
          <w:color w:val="auto"/>
        </w:rPr>
        <w:t xml:space="preserve">Within three (3) months of the Sketch Plan Conference, a complete application for Site Plan Review and </w:t>
      </w:r>
      <w:r w:rsidRPr="006266F7">
        <w:t>Approval shall be delivered to the Town Clerk along with one original prin</w:t>
      </w:r>
      <w:r w:rsidR="001D4CF5" w:rsidRPr="006266F7">
        <w:t>t</w:t>
      </w:r>
      <w:r w:rsidRPr="006266F7">
        <w:t xml:space="preserve"> (or as many additional prints as may be required for circulation purposes under SEQR) of the</w:t>
      </w:r>
      <w:r>
        <w:rPr>
          <w:rStyle w:val="None"/>
          <w:rFonts w:ascii="Helvetica" w:hAnsi="Helvetica"/>
          <w:color w:val="auto"/>
        </w:rPr>
        <w:t xml:space="preserve"> proposed Site Plan drawings, site assessment data, related technical repor</w:t>
      </w:r>
      <w:r>
        <w:t xml:space="preserve">ts and environmental impact assessment documents and, unless impracticable, one electronic file of the proposed Site Plan drawings, site assessment data, related technical reports and environmental impact assessment documents, in a form usable by the Town’s professionals, where applicable, and for posting </w:t>
      </w:r>
      <w:r w:rsidRPr="001D4CF5">
        <w:t xml:space="preserve">on the Town of Taghkanic website. Such plans and other documents shall be submitted at least </w:t>
      </w:r>
      <w:r w:rsidRPr="006266F7">
        <w:t xml:space="preserve">five (5) </w:t>
      </w:r>
      <w:r w:rsidRPr="001D4CF5">
        <w:t xml:space="preserve">days prior to a scheduled regular meeting of the Planning Board and shall include information, as deemed necessary by the Planning Board at the time of the Sketch Plan Conference, and </w:t>
      </w:r>
      <w:r w:rsidRPr="006266F7">
        <w:t xml:space="preserve">drawn from the following checklist of items. The drawing(s) must be </w:t>
      </w:r>
      <w:r w:rsidRPr="001D4CF5">
        <w:t>certified by a licensed civil engineer, registered landscape architect, registered architect or other licensed design professionals, as may be necessary to comply with the professional licensing regulations administered by the New York State Education Department:</w:t>
      </w:r>
    </w:p>
    <w:p w14:paraId="0D017CE5" w14:textId="77777777" w:rsidR="00C6623E" w:rsidRDefault="00F67D10" w:rsidP="003D35E5">
      <w:pPr>
        <w:pStyle w:val="L-1"/>
        <w:numPr>
          <w:ilvl w:val="0"/>
          <w:numId w:val="360"/>
        </w:numPr>
      </w:pPr>
      <w:r w:rsidRPr="00E43715">
        <w:rPr>
          <w:rStyle w:val="None"/>
          <w:b/>
          <w:bCs/>
        </w:rPr>
        <w:t xml:space="preserve">Site Plan </w:t>
      </w:r>
      <w:r w:rsidRPr="006266F7">
        <w:t xml:space="preserve">Drawing. </w:t>
      </w:r>
      <w:r w:rsidRPr="001D4CF5">
        <w:t>A Site Plan showing the following information</w:t>
      </w:r>
      <w:r w:rsidRPr="006266F7">
        <w:t>, as deemed necessary by the Planning Board:</w:t>
      </w:r>
    </w:p>
    <w:p w14:paraId="0D21097A" w14:textId="77777777" w:rsidR="00C6623E" w:rsidRDefault="00F67D10" w:rsidP="00F77595">
      <w:pPr>
        <w:pStyle w:val="L-2"/>
      </w:pPr>
      <w:r>
        <w:t>Title of drawing, including name and address of applicant and person(s) responsible for preparation of such drawing and a signature block for the Planning Board's and, if applicable, the Columbia County Health Department's endorsement of its approval of the Site Plan;</w:t>
      </w:r>
    </w:p>
    <w:p w14:paraId="47754E35" w14:textId="77777777" w:rsidR="00C6623E" w:rsidRDefault="00F67D10" w:rsidP="00F77595">
      <w:pPr>
        <w:pStyle w:val="L-2"/>
      </w:pPr>
      <w:r>
        <w:t>North arrow, scale and date;</w:t>
      </w:r>
    </w:p>
    <w:p w14:paraId="7A462CA1" w14:textId="77777777" w:rsidR="00C6623E" w:rsidRDefault="00F67D10" w:rsidP="00F77595">
      <w:pPr>
        <w:pStyle w:val="L-2"/>
      </w:pPr>
      <w:r>
        <w:t>An area map keyed to the real property tax maps, showing the parcel under consideration for Site Plan Review and Approval, and all properties, subdivisions, roads, power lines, and easements within five hundred feet (500’) of the boundaries thereof;</w:t>
      </w:r>
    </w:p>
    <w:p w14:paraId="712B1379" w14:textId="77777777" w:rsidR="00C6623E" w:rsidRDefault="00F67D10" w:rsidP="00F77595">
      <w:pPr>
        <w:pStyle w:val="L-2"/>
      </w:pPr>
      <w:r>
        <w:t>Accurate boundaries of the property plotted to scale, including reference to specific data source(s);</w:t>
      </w:r>
    </w:p>
    <w:p w14:paraId="1C96F3E2" w14:textId="15EF6538" w:rsidR="00C6623E" w:rsidRDefault="00F67D10" w:rsidP="00F77595">
      <w:pPr>
        <w:pStyle w:val="L-2"/>
      </w:pPr>
      <w:r>
        <w:t>Location and boundaries of all existing natural land and water features on the property that may influence the design of the proposed use</w:t>
      </w:r>
      <w:r w:rsidR="001D4CF5">
        <w:t>.</w:t>
      </w:r>
    </w:p>
    <w:p w14:paraId="6616E05E" w14:textId="1C0ACED1" w:rsidR="00C6623E" w:rsidRDefault="00F67D10" w:rsidP="00F77595">
      <w:pPr>
        <w:pStyle w:val="L-2"/>
      </w:pPr>
      <w:r>
        <w:t>Grading and drainage plan, showing existing and proposed contours at an appropriate interval to be specified by the Planning Board at the Sketch Plan Conference</w:t>
      </w:r>
    </w:p>
    <w:p w14:paraId="16AA69FE" w14:textId="77777777" w:rsidR="00C6623E" w:rsidRDefault="00F67D10" w:rsidP="00F77595">
      <w:pPr>
        <w:pStyle w:val="L-2"/>
      </w:pPr>
      <w:r>
        <w:lastRenderedPageBreak/>
        <w:t>Location of all existing buildings, structures, signs, and agricultural, forested and conservation lands on adjacent property within one hundred feet (100’) of the parcel’s lot lines;</w:t>
      </w:r>
    </w:p>
    <w:p w14:paraId="22B0E1B5" w14:textId="77777777" w:rsidR="00C6623E" w:rsidRDefault="00F67D10" w:rsidP="00F77595">
      <w:pPr>
        <w:pStyle w:val="L-2"/>
      </w:pPr>
      <w:r>
        <w:t>Location, proposed use, height, and setback measurements of all existing and proposed buildings, structures and signs on the applicant’s property. A table indicating square footage of all building areas to be used for a particular use, such as retail operation, office use, enclosed parking, storage, or other commercial activity; maximum number of employees; maximum seating capacity, where applicable; and number of parking spaces existing and required for the intended use;</w:t>
      </w:r>
    </w:p>
    <w:p w14:paraId="76CFAB93" w14:textId="77777777" w:rsidR="00C6623E" w:rsidRDefault="00F67D10" w:rsidP="00F77595">
      <w:pPr>
        <w:pStyle w:val="L-2"/>
      </w:pPr>
      <w:r>
        <w:t>Location, design and construction materials of all parking and truck-loading areas (both open and enclosed, if any), including the number of parking spaces required and to be provided, their access and egress drives and clear indication of all traffic patterns on site, curb cuts on the site and within one hundred feet (100’) of the site, and all roads which are either proposed, mapped or built. For all lots that access or are proposed to be served by access onto a Town highway, a Driveway Permit is required from the Town Superintendent of Highways in accordance with New York State Highway Law Section 213;</w:t>
      </w:r>
    </w:p>
    <w:p w14:paraId="17F629E7" w14:textId="77777777" w:rsidR="00C6623E" w:rsidRDefault="00F67D10" w:rsidP="00F77595">
      <w:pPr>
        <w:pStyle w:val="L-2"/>
      </w:pPr>
      <w:r>
        <w:t>Provision for pedestrian and bicycle access including the location, design and construction materials of all present and proposed walkways, bicycle paths and racks, benches, ramps, outdoor storage or display areas, retaining and/or landscaping walls and fences in connection with such access;</w:t>
      </w:r>
    </w:p>
    <w:p w14:paraId="59B2545D" w14:textId="77777777" w:rsidR="00C6623E" w:rsidRDefault="00F67D10" w:rsidP="00F77595">
      <w:pPr>
        <w:pStyle w:val="L-2"/>
      </w:pPr>
      <w:r>
        <w:t>Location of storage for equipment and materials, if any. Except for agricultural and other large equipment and retail sales of such equipment, outdoor storage of materials and equipment shall be prohibited;</w:t>
      </w:r>
    </w:p>
    <w:p w14:paraId="295B5EA2" w14:textId="77777777" w:rsidR="00C6623E" w:rsidRDefault="00F67D10" w:rsidP="00F77595">
      <w:pPr>
        <w:pStyle w:val="L-2"/>
      </w:pPr>
      <w:r>
        <w:t>Location, design and construction materials of all existing or proposed site improvements, including but not limited to drains, culverts, retaining walls and fences;</w:t>
      </w:r>
    </w:p>
    <w:p w14:paraId="314A4771" w14:textId="77777777" w:rsidR="00C6623E" w:rsidRDefault="00F67D10" w:rsidP="00F77595">
      <w:pPr>
        <w:pStyle w:val="L-2"/>
      </w:pPr>
      <w:r>
        <w:t>Description of the method and location of all existing and proposed sewage disposal systems including the design and construction materials of such facilities;</w:t>
      </w:r>
    </w:p>
    <w:p w14:paraId="09A384AF" w14:textId="77777777" w:rsidR="00C6623E" w:rsidRDefault="00F67D10" w:rsidP="00F77595">
      <w:pPr>
        <w:pStyle w:val="L-2"/>
      </w:pPr>
      <w:r>
        <w:t>Description of the method and location of all existing and proposed water supply systems including the design and construction materials of such facilities;</w:t>
      </w:r>
    </w:p>
    <w:p w14:paraId="6125DDC0" w14:textId="77777777" w:rsidR="00C6623E" w:rsidRDefault="00F67D10" w:rsidP="00F77595">
      <w:pPr>
        <w:pStyle w:val="L-2"/>
      </w:pPr>
      <w:r>
        <w:t>Location of fire and other emergency zones, including the location of the nearest water supply for fire emergencies;</w:t>
      </w:r>
    </w:p>
    <w:p w14:paraId="04B90717" w14:textId="77777777" w:rsidR="00C6623E" w:rsidRDefault="00F67D10" w:rsidP="00F77595">
      <w:pPr>
        <w:pStyle w:val="L-2"/>
      </w:pPr>
      <w:r>
        <w:t>Location, design and construction materials of all energy distribution facilities, including electrical, gas, wind, and solar energy and an analysis of LEED compliance (see Section 60-H. for solar energy system allowances, energy conservation and sustainable building provisions);</w:t>
      </w:r>
    </w:p>
    <w:p w14:paraId="4951A5E4" w14:textId="77777777" w:rsidR="00C6623E" w:rsidRDefault="00F67D10" w:rsidP="00F77595">
      <w:pPr>
        <w:pStyle w:val="L-2"/>
      </w:pPr>
      <w:r>
        <w:t>Location, size, design and construction materials of all proposed signage, including associated lighting and a photometric plan of such lighting, if any. See Section 60-D. for Sign Regulations and Section 60-M. for Lighting Regulations;</w:t>
      </w:r>
    </w:p>
    <w:p w14:paraId="5C55FFEE" w14:textId="77777777" w:rsidR="00C6623E" w:rsidRDefault="00F67D10" w:rsidP="00F77595">
      <w:pPr>
        <w:pStyle w:val="L-2"/>
      </w:pPr>
      <w:r>
        <w:t>Location and proposed development of all buffer areas, including indication of both existing vegetative cover and that portion that will be preserved;</w:t>
      </w:r>
    </w:p>
    <w:p w14:paraId="6A484113" w14:textId="77777777" w:rsidR="00C6623E" w:rsidRDefault="00F67D10" w:rsidP="00F77595">
      <w:pPr>
        <w:pStyle w:val="L-2"/>
      </w:pPr>
      <w:r>
        <w:t>The location, type, and screening details for solid waste disposal storage;</w:t>
      </w:r>
    </w:p>
    <w:p w14:paraId="70F55A27" w14:textId="77777777" w:rsidR="00C6623E" w:rsidRDefault="00F67D10" w:rsidP="00F77595">
      <w:pPr>
        <w:pStyle w:val="L-2"/>
      </w:pPr>
      <w:r>
        <w:lastRenderedPageBreak/>
        <w:t>Estimates of noise generation and compliance demonstrated as set forth in Section 60-B. Environmental Performance Standard;</w:t>
      </w:r>
    </w:p>
    <w:p w14:paraId="0F908BB9" w14:textId="77777777" w:rsidR="00C6623E" w:rsidRDefault="00F67D10" w:rsidP="00F77595">
      <w:pPr>
        <w:pStyle w:val="L-2"/>
      </w:pPr>
      <w:r>
        <w:t>Detailed landscaping plan and planting schedule, including the number, size, type and location of all canopy trees or understory trees, shrubs and groundcovers to be planted in accordance with Section 60-I., Required Screening for Non-Residential Uses;</w:t>
      </w:r>
    </w:p>
    <w:p w14:paraId="374CEDEE" w14:textId="77777777" w:rsidR="00C6623E" w:rsidRDefault="00F67D10" w:rsidP="00F77595">
      <w:pPr>
        <w:pStyle w:val="L-2"/>
      </w:pPr>
      <w:r>
        <w:t>Pedestrian, bicycle and vehicle connections to adjoining properties if feasible and deemed necessary to reduce traffic impacts, as determined by the Planning Board;</w:t>
      </w:r>
    </w:p>
    <w:p w14:paraId="1D50A65E" w14:textId="77777777" w:rsidR="00C6623E" w:rsidRDefault="00F67D10" w:rsidP="00F77595">
      <w:pPr>
        <w:pStyle w:val="L-2"/>
      </w:pPr>
      <w:r>
        <w:t>Inventory and quantity of hazardous materials anticipated for on-site storage and/or use, if applicable;</w:t>
      </w:r>
    </w:p>
    <w:p w14:paraId="3A0B34FF" w14:textId="77777777" w:rsidR="00C6623E" w:rsidRDefault="00F67D10" w:rsidP="00F77595">
      <w:pPr>
        <w:pStyle w:val="L-2"/>
      </w:pPr>
      <w:r>
        <w:t>Other elements integral to the proposed development as considered necessary by the Planning Board, including the identification of any State or County permits required for the project’s execution;</w:t>
      </w:r>
    </w:p>
    <w:p w14:paraId="5AFCF41A" w14:textId="77777777" w:rsidR="00C6623E" w:rsidRDefault="00F67D10" w:rsidP="00F77595">
      <w:pPr>
        <w:pStyle w:val="L-2"/>
      </w:pPr>
      <w:r>
        <w:t xml:space="preserve">Existing school district (if applicable), zoning districts, and overlay district boundaries, and any special features identified in the Town of Taghkanic </w:t>
      </w:r>
      <w:r>
        <w:rPr>
          <w:rStyle w:val="None"/>
          <w:rFonts w:ascii="Helvetica" w:hAnsi="Helvetica"/>
          <w:i/>
          <w:iCs/>
        </w:rPr>
        <w:t>Comprehensive Plan</w:t>
      </w:r>
      <w:r>
        <w:t xml:space="preserve"> within five hundred feet (500’) of the site’s perimeter. The acreage of each distinct existing and proposed land use on the applicant’s property, and the proposed density of each, if residential uses are proposed, shall be provided;</w:t>
      </w:r>
    </w:p>
    <w:p w14:paraId="352D5EA4" w14:textId="77777777" w:rsidR="00C6623E" w:rsidRDefault="00F67D10" w:rsidP="00F77595">
      <w:pPr>
        <w:pStyle w:val="L-2"/>
      </w:pPr>
      <w:r>
        <w:t>Plans for the disposal of construction and demolition waste;</w:t>
      </w:r>
    </w:p>
    <w:p w14:paraId="28948136" w14:textId="77777777" w:rsidR="00C6623E" w:rsidRDefault="00F67D10" w:rsidP="00F77595">
      <w:pPr>
        <w:pStyle w:val="L-2"/>
      </w:pPr>
      <w:r>
        <w:t>If the Site Plan contains any residential development, a park or parks suitably located for playground or other recreational purposes, or if a park or parks of adequate size cannot be properly located on such Site Plan, a payment in lieu thereof of a Recreation Fee is required as provided by the Fee Schedule established and annually reviewed by the Town Board. Land for park, playground or other recreational purposes or the payment in-lieu thereof, may not be authorized until the Planning Board has made a finding that a proper case exists for requiring that a park or parks be suitably located or, if such parks cannot be suitably located, the payment of a Recreation Fee. Such findings shall include an evaluation of the present and anticipated future needs for park and recreational facilities in the Town, based on projected population growth to which the proposed site plan will contribute.</w:t>
      </w:r>
    </w:p>
    <w:p w14:paraId="642DC0F8" w14:textId="77777777" w:rsidR="00C6623E" w:rsidRDefault="00F67D10" w:rsidP="00F77595">
      <w:pPr>
        <w:pStyle w:val="L-2"/>
      </w:pPr>
      <w:r>
        <w:t>If the site plan includes residential units within five hundred feet (500’) of a farm operation, map notes concerning farm operations. These notes shall be filed with the deed(s) for the property and shall include the following:</w:t>
      </w:r>
    </w:p>
    <w:tbl>
      <w:tblPr>
        <w:tblW w:w="9216" w:type="dxa"/>
        <w:tblInd w:w="382" w:type="dxa"/>
        <w:tblLayout w:type="fixed"/>
        <w:tblCellMar>
          <w:left w:w="10" w:type="dxa"/>
          <w:right w:w="10" w:type="dxa"/>
        </w:tblCellMar>
        <w:tblLook w:val="04A0" w:firstRow="1" w:lastRow="0" w:firstColumn="1" w:lastColumn="0" w:noHBand="0" w:noVBand="1"/>
      </w:tblPr>
      <w:tblGrid>
        <w:gridCol w:w="9216"/>
      </w:tblGrid>
      <w:tr w:rsidR="00C6623E" w14:paraId="0D55814C" w14:textId="77777777">
        <w:tc>
          <w:tcPr>
            <w:tcW w:w="9216"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p w14:paraId="4A50C774" w14:textId="77777777" w:rsidR="00C6623E" w:rsidRDefault="00C6623E">
            <w:pPr>
              <w:pStyle w:val="Standard"/>
              <w:rPr>
                <w:rFonts w:eastAsia="Arial Unicode MS" w:cs="Arial Unicode MS"/>
                <w:kern w:val="0"/>
              </w:rPr>
            </w:pPr>
          </w:p>
          <w:p w14:paraId="69244763" w14:textId="5879D34C" w:rsidR="00C6623E" w:rsidRPr="007C0B6B" w:rsidRDefault="00F67D10" w:rsidP="007C0B6B">
            <w:r>
              <w:t>This residential development is located within five hundred feet (500’) feet of an agricultural district that may have active farming operations in the vicinity.  Be advised   of the following:</w:t>
            </w:r>
          </w:p>
          <w:p w14:paraId="2FD380CD" w14:textId="77777777" w:rsidR="00C6623E" w:rsidRPr="007C0B6B" w:rsidRDefault="00F67D10" w:rsidP="003D35E5">
            <w:pPr>
              <w:pStyle w:val="Bull-1"/>
              <w:numPr>
                <w:ilvl w:val="0"/>
                <w:numId w:val="361"/>
              </w:numPr>
              <w:rPr>
                <w:color w:val="404040" w:themeColor="text1" w:themeTint="BF"/>
              </w:rPr>
            </w:pPr>
            <w:r w:rsidRPr="007C0B6B">
              <w:rPr>
                <w:color w:val="404040" w:themeColor="text1" w:themeTint="BF"/>
              </w:rPr>
              <w:t>Farming is encouraged in the Town of Taghkanic and is a defining characteristic of the Town’s rural landscape. Farming is a preferred land use in the Town because a viable agricultural economy contributes to stable property taxes and local employment, supports the livelihood of local families, provides essential locally-grown food products, and helps to preserve scenic roads, working landscapes and historic sites.</w:t>
            </w:r>
          </w:p>
          <w:p w14:paraId="6000F829" w14:textId="77777777" w:rsidR="00C6623E" w:rsidRPr="007C0B6B" w:rsidRDefault="00F67D10" w:rsidP="003D35E5">
            <w:pPr>
              <w:pStyle w:val="Bull-1"/>
              <w:numPr>
                <w:ilvl w:val="0"/>
                <w:numId w:val="361"/>
              </w:numPr>
              <w:rPr>
                <w:color w:val="404040" w:themeColor="text1" w:themeTint="BF"/>
              </w:rPr>
            </w:pPr>
            <w:r w:rsidRPr="007C0B6B">
              <w:rPr>
                <w:color w:val="404040" w:themeColor="text1" w:themeTint="BF"/>
              </w:rPr>
              <w:lastRenderedPageBreak/>
              <w:t>Farming may occur around the clock and is dependent on Mother Nature. Residents should be aware of noise and lights from agricultural machinery being operated in nearby fields both day and night, and noise from fans and other equipment which may operate twenty-four (24) hours of the day during the planting, growing and harvesting season.</w:t>
            </w:r>
          </w:p>
          <w:p w14:paraId="203D25DF" w14:textId="77777777" w:rsidR="00C6623E" w:rsidRPr="007C0B6B" w:rsidRDefault="00F67D10" w:rsidP="003D35E5">
            <w:pPr>
              <w:pStyle w:val="Bull-1"/>
              <w:numPr>
                <w:ilvl w:val="0"/>
                <w:numId w:val="361"/>
              </w:numPr>
              <w:rPr>
                <w:color w:val="404040" w:themeColor="text1" w:themeTint="BF"/>
              </w:rPr>
            </w:pPr>
            <w:r w:rsidRPr="007C0B6B">
              <w:rPr>
                <w:color w:val="404040" w:themeColor="text1" w:themeTint="BF"/>
              </w:rPr>
              <w:t>Roads leading to and from the residential development are frequently traveled by farmers and their slow-moving vehicles and equipment.</w:t>
            </w:r>
          </w:p>
          <w:p w14:paraId="64E2A1D8" w14:textId="77777777" w:rsidR="00C6623E" w:rsidRPr="007C0B6B" w:rsidRDefault="00F67D10" w:rsidP="003D35E5">
            <w:pPr>
              <w:pStyle w:val="Bull-1"/>
              <w:numPr>
                <w:ilvl w:val="0"/>
                <w:numId w:val="361"/>
              </w:numPr>
              <w:rPr>
                <w:color w:val="404040" w:themeColor="text1" w:themeTint="BF"/>
              </w:rPr>
            </w:pPr>
            <w:r w:rsidRPr="007C0B6B">
              <w:rPr>
                <w:color w:val="404040" w:themeColor="text1" w:themeTint="BF"/>
              </w:rPr>
              <w:t>Existing farming operations may create unavoidable odors, dust, and unsightliness, commonly associated with farming operations in the area.</w:t>
            </w:r>
          </w:p>
          <w:p w14:paraId="6567C065" w14:textId="77777777" w:rsidR="00C6623E" w:rsidRPr="007C0B6B" w:rsidRDefault="00F67D10" w:rsidP="003D35E5">
            <w:pPr>
              <w:pStyle w:val="Bull-1"/>
              <w:numPr>
                <w:ilvl w:val="0"/>
                <w:numId w:val="361"/>
              </w:numPr>
              <w:rPr>
                <w:color w:val="404040" w:themeColor="text1" w:themeTint="BF"/>
              </w:rPr>
            </w:pPr>
            <w:r w:rsidRPr="007C0B6B">
              <w:rPr>
                <w:color w:val="404040" w:themeColor="text1" w:themeTint="BF"/>
              </w:rPr>
              <w:t>There are dangers in letting children and pets roam into any adjacent agricultural fields, which is private property.</w:t>
            </w:r>
          </w:p>
          <w:p w14:paraId="584CD63B" w14:textId="77777777" w:rsidR="00C6623E" w:rsidRPr="007C0B6B" w:rsidRDefault="00F67D10" w:rsidP="003D35E5">
            <w:pPr>
              <w:pStyle w:val="Bull-1"/>
              <w:numPr>
                <w:ilvl w:val="0"/>
                <w:numId w:val="361"/>
              </w:numPr>
              <w:rPr>
                <w:color w:val="404040" w:themeColor="text1" w:themeTint="BF"/>
              </w:rPr>
            </w:pPr>
            <w:r w:rsidRPr="007C0B6B">
              <w:rPr>
                <w:color w:val="404040" w:themeColor="text1" w:themeTint="BF"/>
              </w:rPr>
              <w:t>Residences for farm laborers are a permitted accessory use to farming activities in Agricultural Districts.</w:t>
            </w:r>
          </w:p>
          <w:p w14:paraId="16C372B9" w14:textId="77777777" w:rsidR="00C6623E" w:rsidRPr="007C0B6B" w:rsidRDefault="00F67D10" w:rsidP="003D35E5">
            <w:pPr>
              <w:pStyle w:val="Bull-1"/>
              <w:numPr>
                <w:ilvl w:val="0"/>
                <w:numId w:val="361"/>
              </w:numPr>
              <w:rPr>
                <w:color w:val="404040" w:themeColor="text1" w:themeTint="BF"/>
              </w:rPr>
            </w:pPr>
            <w:r w:rsidRPr="007C0B6B">
              <w:rPr>
                <w:color w:val="404040" w:themeColor="text1" w:themeTint="BF"/>
              </w:rPr>
              <w:t>No building permit for a residence shall be issued and no lot sold or conveyed of this property unless the applicant/purchaser of such residence/lot files a statement with the Town Clerk that he or she understands that the lot lies within or close to an Agricultural District, within which the primary activity is farming.</w:t>
            </w:r>
          </w:p>
          <w:p w14:paraId="6314DC27" w14:textId="77777777" w:rsidR="00C6623E" w:rsidRPr="007C0B6B" w:rsidRDefault="00F67D10" w:rsidP="003D35E5">
            <w:pPr>
              <w:pStyle w:val="Bull-1"/>
              <w:numPr>
                <w:ilvl w:val="0"/>
                <w:numId w:val="361"/>
              </w:numPr>
              <w:rPr>
                <w:color w:val="404040" w:themeColor="text1" w:themeTint="BF"/>
              </w:rPr>
            </w:pPr>
            <w:r w:rsidRPr="007C0B6B">
              <w:rPr>
                <w:color w:val="404040" w:themeColor="text1" w:themeTint="BF"/>
              </w:rPr>
              <w:t>A deeded declaration referencing the agricultural notes has been recorded in the Columbia County Clerk’s Office at Liber xxxx and Page xxxx on xx/xx/xxxx (Note: actual liber and page numbers to be inserted following recording).</w:t>
            </w:r>
          </w:p>
          <w:p w14:paraId="324E9FCE" w14:textId="77777777" w:rsidR="00C6623E" w:rsidRDefault="00C6623E">
            <w:pPr>
              <w:pStyle w:val="Standard"/>
              <w:rPr>
                <w:rFonts w:eastAsia="Arial Unicode MS" w:cs="Arial Unicode MS"/>
                <w:kern w:val="0"/>
              </w:rPr>
            </w:pPr>
          </w:p>
        </w:tc>
      </w:tr>
    </w:tbl>
    <w:p w14:paraId="244E03D2" w14:textId="77777777" w:rsidR="00C6623E" w:rsidRDefault="00F67D10" w:rsidP="00E43715">
      <w:pPr>
        <w:pStyle w:val="L-1"/>
      </w:pPr>
      <w:r>
        <w:rPr>
          <w:rStyle w:val="None"/>
          <w:b/>
          <w:bCs/>
        </w:rPr>
        <w:lastRenderedPageBreak/>
        <w:t xml:space="preserve">Required Fees and Supporting Materials. </w:t>
      </w:r>
      <w:r>
        <w:t>An application for Site Plan Review and       Approval shall not be considered complete until accompanied by the applicable fees, an executed escrow agreement where applicable and the supporting materials described below. Such fees and escrow agreement shall be submitted in accordance with the Fee Schedule established and annually reviewed by the Town Board. The following shall be submitted:</w:t>
      </w:r>
    </w:p>
    <w:p w14:paraId="5FF56681" w14:textId="77777777" w:rsidR="00C6623E" w:rsidRDefault="00F67D10" w:rsidP="00F77595">
      <w:pPr>
        <w:pStyle w:val="L-2"/>
      </w:pPr>
      <w:r>
        <w:t>A copy of the deed to the property as most recently filed and/or a copy of the executed contract of sale.</w:t>
      </w:r>
    </w:p>
    <w:p w14:paraId="646A4D2F" w14:textId="77777777" w:rsidR="00C6623E" w:rsidRDefault="00F67D10" w:rsidP="00F77595">
      <w:pPr>
        <w:pStyle w:val="L-2"/>
      </w:pPr>
      <w:r>
        <w:t>A copy of each covenant, easement or deed restriction in effect or intended to cover all or part of the tract.</w:t>
      </w:r>
    </w:p>
    <w:p w14:paraId="5D1FFA9C" w14:textId="77777777" w:rsidR="00C6623E" w:rsidRDefault="00F67D10" w:rsidP="00F77595">
      <w:pPr>
        <w:pStyle w:val="L-2"/>
      </w:pPr>
      <w:r>
        <w:t>Written offers of easement to the Town of Taghkanic or other public agencies for purposes of stormwater drainage, utility rights-of-way, and similar documents as may be required by the Planning Board.</w:t>
      </w:r>
    </w:p>
    <w:p w14:paraId="2EDE1A26" w14:textId="77777777" w:rsidR="00C6623E" w:rsidRDefault="00F67D10" w:rsidP="00F77595">
      <w:pPr>
        <w:pStyle w:val="L-2"/>
      </w:pPr>
      <w:r>
        <w:t>Identification of all necessary permits from Federal, State, County or local agencies, approvals required from said agencies for the project’s execution, and proof of Special Permit and/or variance approvals if applicable.</w:t>
      </w:r>
    </w:p>
    <w:p w14:paraId="199DF7BA" w14:textId="77777777" w:rsidR="00C6623E" w:rsidRDefault="00F67D10" w:rsidP="00F77595">
      <w:pPr>
        <w:pStyle w:val="L-2"/>
      </w:pPr>
      <w:r>
        <w:t>As applicable, soil logs from on-site borings or test pits, percolation test results, and stormwater runoff calculations.</w:t>
      </w:r>
    </w:p>
    <w:p w14:paraId="5C355ED4" w14:textId="77777777" w:rsidR="00C6623E" w:rsidRDefault="00F67D10" w:rsidP="00F77595">
      <w:pPr>
        <w:pStyle w:val="L-2"/>
      </w:pPr>
      <w:r>
        <w:lastRenderedPageBreak/>
        <w:t>As applicable, plans to prevent the pollution of surface or groundwater, erosion of soil both during and after construction, excessive runoff, excessive raising or lowering of the water table, and flooding of other properties.</w:t>
      </w:r>
    </w:p>
    <w:p w14:paraId="0683D711" w14:textId="77777777" w:rsidR="00C6623E" w:rsidRDefault="00F67D10" w:rsidP="00F77595">
      <w:pPr>
        <w:pStyle w:val="L-2"/>
      </w:pPr>
      <w:r>
        <w:t>Environmental Assessment Form.</w:t>
      </w:r>
      <w:r>
        <w:rPr>
          <w:rStyle w:val="None"/>
          <w:rFonts w:ascii="Helvetica" w:hAnsi="Helvetica"/>
          <w:b/>
          <w:bCs/>
        </w:rPr>
        <w:t xml:space="preserve"> </w:t>
      </w:r>
      <w:r>
        <w:t xml:space="preserve">A complete application for Site Plan Review and Approval shall be accompanied by a Short or Full Environmental Assessment Form (EAF) as required by SEQR. To avoid delay, applicants are advised to familiarize themselves with New York State’s SEQR requirements for environmental assessment, to determine whether their proposed project meets the thresholds for a Type 1 Action, and therefore requires that a Full EAF be submitted to accompany the application for Site Plan Review and Approval. If the site is located in a visually sensitive area or on a scenic road identified in the </w:t>
      </w:r>
      <w:r>
        <w:rPr>
          <w:rStyle w:val="None"/>
          <w:rFonts w:ascii="Helvetica" w:hAnsi="Helvetica"/>
          <w:i/>
          <w:iCs/>
        </w:rPr>
        <w:t>Comprehensive Plan</w:t>
      </w:r>
      <w:r>
        <w:t>, a Visual EAF Addendum will also be submitted.</w:t>
      </w:r>
      <w:r>
        <w:rPr>
          <w:rStyle w:val="None"/>
          <w:rFonts w:ascii="Helvetica" w:hAnsi="Helvetica"/>
          <w:sz w:val="24"/>
          <w:szCs w:val="24"/>
        </w:rPr>
        <w:t xml:space="preserve"> </w:t>
      </w:r>
      <w:r>
        <w:t>All applications made for lands within or contiguous to any building, structure, district, or site listed on the State or National Register of Historic Places shall require the submission of a Full EAF.</w:t>
      </w:r>
    </w:p>
    <w:p w14:paraId="0ADE57CF" w14:textId="77777777" w:rsidR="00C6623E" w:rsidRDefault="00F67D10" w:rsidP="00F77595">
      <w:pPr>
        <w:pStyle w:val="L-2"/>
      </w:pPr>
      <w:r>
        <w:t>Additional SEQR supporting materials. If the Planning Board is designated as Lead Agency for the SEQR review of a Site Plan Application, there may be additional information required to be submitted by the applicant before the Planning Board can consider the application complete. Under SEQR, an application cannot be considered complete until the Planning Board, if acting as Lead Agency, has determined the significance of the project and adopted a Negative Declaration or deemed a Draft Environmental Impact Statement is complete. In making its determination of significance, the Planning Board, if acting as Lead Agency, will consider the impact categories on the Part 2 EAF, the following additional SEQR supporting materials if required, depending on the size and potential degree of impact on the Town:</w:t>
      </w:r>
    </w:p>
    <w:p w14:paraId="0EDB4F42" w14:textId="77777777" w:rsidR="00C6623E" w:rsidRDefault="00F67D10" w:rsidP="003D35E5">
      <w:pPr>
        <w:pStyle w:val="L-3"/>
        <w:numPr>
          <w:ilvl w:val="0"/>
          <w:numId w:val="362"/>
        </w:numPr>
      </w:pPr>
      <w:r>
        <w:t xml:space="preserve">Analysis of fiscal impacts to the Town, funded by the applicant, including projected tax revenues and cost of community services using a methodology in common use, such as that described in the most recent versions of Rutgers University’s Center for Urban Affairs publications entitled </w:t>
      </w:r>
      <w:r w:rsidRPr="004A7A90">
        <w:rPr>
          <w:rStyle w:val="None"/>
          <w:rFonts w:ascii="Helvetica" w:hAnsi="Helvetica"/>
          <w:i/>
          <w:iCs/>
        </w:rPr>
        <w:t xml:space="preserve">The Fiscal Impact Handbook </w:t>
      </w:r>
      <w:r>
        <w:t xml:space="preserve">and </w:t>
      </w:r>
      <w:r w:rsidRPr="004A7A90">
        <w:rPr>
          <w:rStyle w:val="None"/>
          <w:rFonts w:ascii="Helvetica" w:hAnsi="Helvetica"/>
          <w:i/>
          <w:iCs/>
        </w:rPr>
        <w:t xml:space="preserve">The New Practitioner’s Guide to Fiscal Impact Analysis </w:t>
      </w:r>
      <w:r>
        <w:t>and funded by the applicant.</w:t>
      </w:r>
    </w:p>
    <w:p w14:paraId="0E7C4D27" w14:textId="77777777" w:rsidR="00C6623E" w:rsidRDefault="00F67D10" w:rsidP="004A7A90">
      <w:pPr>
        <w:pStyle w:val="L-3"/>
      </w:pPr>
      <w:r>
        <w:rPr>
          <w:rStyle w:val="None"/>
          <w:rFonts w:ascii="Helvetica" w:hAnsi="Helvetica"/>
        </w:rPr>
        <w:t>A cultural resource assessment, funded by the applicant, if the land lies within or contiguous to an area identified as archaeologically sensitive by the State of New York on the New York State Site Inventory or by the Town Historian or other Town Official charged with cultural resource responsibilities.</w:t>
      </w:r>
      <w:r>
        <w:t xml:space="preserve"> Applications within such areas identified as archaeologically sensitive shall be referred to the Town Historian, such other Town officials charged with cultural resource responsibilities, and/or the Field Services Bureau of the New York State Office of Parks, Recreation and Historic Preservation for recommendations. The Planning Board may require more detailed on-site investigations when it is deemed necessary to assess potential adverse impacts on cultural resources.</w:t>
      </w:r>
    </w:p>
    <w:p w14:paraId="51A89128" w14:textId="77777777" w:rsidR="00C6623E" w:rsidRDefault="00F67D10" w:rsidP="004A7A90">
      <w:pPr>
        <w:pStyle w:val="L-3"/>
      </w:pPr>
      <w:r>
        <w:t xml:space="preserve">A traffic impact study and analysis due to the proposal’s potential traffic generating characteristics. Such study and analysis shall be funded by the applicant, shall be consistent, at a minimum, with the </w:t>
      </w:r>
      <w:r>
        <w:rPr>
          <w:rStyle w:val="None"/>
          <w:rFonts w:ascii="Helvetica" w:hAnsi="Helvetica"/>
          <w:i/>
          <w:iCs/>
        </w:rPr>
        <w:t>Traffic Study Methodology Guidelines</w:t>
      </w:r>
      <w:r>
        <w:t xml:space="preserve"> published by the New York State Department of Transportation, and shall include:</w:t>
      </w:r>
    </w:p>
    <w:p w14:paraId="4AD58A04" w14:textId="77777777" w:rsidR="00C6623E" w:rsidRDefault="00F67D10" w:rsidP="003D35E5">
      <w:pPr>
        <w:pStyle w:val="L-4"/>
        <w:numPr>
          <w:ilvl w:val="0"/>
          <w:numId w:val="363"/>
        </w:numPr>
      </w:pPr>
      <w:r>
        <w:t>The projected number of motor vehicle trips to enter or leave the site, estimated for daily and peak hour traffic levels;</w:t>
      </w:r>
    </w:p>
    <w:p w14:paraId="7D1C9729" w14:textId="77777777" w:rsidR="00C6623E" w:rsidRDefault="00F67D10" w:rsidP="003D35E5">
      <w:pPr>
        <w:pStyle w:val="L-4"/>
        <w:numPr>
          <w:ilvl w:val="0"/>
          <w:numId w:val="363"/>
        </w:numPr>
      </w:pPr>
      <w:r>
        <w:lastRenderedPageBreak/>
        <w:t>The projected traffic flow pattern including vehicular movements at all major intersections likely to be affected by the proposed use of the site;</w:t>
      </w:r>
    </w:p>
    <w:p w14:paraId="4CE00CAF" w14:textId="77777777" w:rsidR="00C6623E" w:rsidRDefault="00F67D10" w:rsidP="003D35E5">
      <w:pPr>
        <w:pStyle w:val="L-4"/>
        <w:numPr>
          <w:ilvl w:val="0"/>
          <w:numId w:val="363"/>
        </w:numPr>
      </w:pPr>
      <w:r>
        <w:t>The impact of this traffic upon existing abutting public and private ways in relation to existing road capacities. Existing and proposed daily and peak hour traffic levels as well as road capacity levels shall be given.</w:t>
      </w:r>
    </w:p>
    <w:p w14:paraId="4A537B1A" w14:textId="77777777" w:rsidR="00C6623E" w:rsidRDefault="00F67D10" w:rsidP="003D35E5">
      <w:pPr>
        <w:pStyle w:val="L-4"/>
        <w:numPr>
          <w:ilvl w:val="0"/>
          <w:numId w:val="363"/>
        </w:numPr>
      </w:pPr>
      <w:r>
        <w:t>Such other supporting SEQR materials as deemed necessary by the Planning Board to fully comply with SEQR.</w:t>
      </w:r>
    </w:p>
    <w:p w14:paraId="7FA67300" w14:textId="77777777" w:rsidR="00C6623E" w:rsidRDefault="00F67D10" w:rsidP="001A6C5C">
      <w:pPr>
        <w:pStyle w:val="Heading2"/>
      </w:pPr>
      <w:bookmarkStart w:id="265" w:name="_Toc219549439"/>
      <w:r>
        <w:t>90-F.</w:t>
      </w:r>
      <w:r>
        <w:tab/>
      </w:r>
      <w:bookmarkStart w:id="266" w:name="F"/>
      <w:r>
        <w:t>Site Plan Design Criteria</w:t>
      </w:r>
      <w:bookmarkEnd w:id="265"/>
      <w:bookmarkEnd w:id="266"/>
    </w:p>
    <w:p w14:paraId="2F96D00C" w14:textId="77777777" w:rsidR="00C6623E" w:rsidRDefault="00F67D10" w:rsidP="00D43E7C">
      <w:r>
        <w:t>The purpose of good site design is to create a functional and attractive development, to minimize adverse environmental impacts, and to minimize effects to adjacent properties and the character of the community. To promote this purpose, the Planning Board in reviewing site plans, shall consider the design criteria set forth below, and such other design standards and design guidelines, as may be adopted by the Town Board. All design standards and design guidelines adopted by the Town Board are available from the Office of the Town Clerk or are available from the Town of Taghkanic’s website. Such standards and guidelines are intended to provide a framework within which the designer of the development is free to exercise creativity, invention and innovation while recognizing the Town’s rural, natural, and scenic qualities. The Planning Board may require submission of alternative design and layout proposals based on the standards in this Section and other adopted design standards or guidelines. For any use that requires Site Plan Approval in accordance with Section 90-C. of this Zoning Law, the following Design Criteria apply:</w:t>
      </w:r>
    </w:p>
    <w:p w14:paraId="47B81860" w14:textId="77777777" w:rsidR="00C6623E" w:rsidRDefault="00F67D10" w:rsidP="003D35E5">
      <w:pPr>
        <w:pStyle w:val="L-1"/>
        <w:numPr>
          <w:ilvl w:val="0"/>
          <w:numId w:val="364"/>
        </w:numPr>
      </w:pPr>
      <w:r w:rsidRPr="00E43715">
        <w:t>Relationship o</w:t>
      </w:r>
      <w:r>
        <w:t xml:space="preserve">f proposal to the </w:t>
      </w:r>
      <w:r w:rsidRPr="00E43715">
        <w:rPr>
          <w:rStyle w:val="None"/>
          <w:rFonts w:ascii="Helvetica" w:hAnsi="Helvetica"/>
          <w:b/>
          <w:iCs/>
        </w:rPr>
        <w:t>Comprehensive Plan</w:t>
      </w:r>
      <w:r>
        <w:t xml:space="preserve"> and the Official Map, if adopted</w:t>
      </w:r>
    </w:p>
    <w:p w14:paraId="7C8C07AB" w14:textId="77777777" w:rsidR="00C6623E" w:rsidRDefault="00F67D10" w:rsidP="00F77595">
      <w:pPr>
        <w:pStyle w:val="L-2"/>
      </w:pPr>
      <w:r>
        <w:t>Due attention by the applicant should be given to the goals, objectives and the stated general land use policies for the Town and the specific area in which the development is proposed.</w:t>
      </w:r>
    </w:p>
    <w:p w14:paraId="230F216F" w14:textId="77777777" w:rsidR="00C6623E" w:rsidRPr="00D43E7C" w:rsidRDefault="00F67D10" w:rsidP="00F77595">
      <w:pPr>
        <w:pStyle w:val="L-2"/>
      </w:pPr>
      <w:r w:rsidRPr="00D43E7C">
        <w:t>Recognized scenic and/or historic elements within the vicinity of the proposed development should be considered in the Site Plan design, including the use of traditional building forms and layouts which are evidence of the distinctive historical development of the area.</w:t>
      </w:r>
    </w:p>
    <w:p w14:paraId="168271F9" w14:textId="77777777" w:rsidR="00C6623E" w:rsidRPr="00E43715" w:rsidRDefault="00F67D10" w:rsidP="00E43715">
      <w:pPr>
        <w:pStyle w:val="L-1"/>
      </w:pPr>
      <w:r w:rsidRPr="00E43715">
        <w:t>Relationship of Buildings to Site</w:t>
      </w:r>
    </w:p>
    <w:p w14:paraId="255B1E59" w14:textId="77777777" w:rsidR="00C6623E" w:rsidRDefault="00F67D10" w:rsidP="00F77595">
      <w:pPr>
        <w:pStyle w:val="L-2"/>
      </w:pPr>
      <w:r>
        <w:t>The site shall be planned to accomplish a desirable transition with the road, and to provide for adequate planting; safe pedestrian and bicycle movements; and adequate, but not excessive, parking areas.</w:t>
      </w:r>
    </w:p>
    <w:p w14:paraId="33A7FB59" w14:textId="77777777" w:rsidR="00C6623E" w:rsidRDefault="00F67D10" w:rsidP="00F77595">
      <w:pPr>
        <w:pStyle w:val="L-2"/>
      </w:pPr>
      <w:r>
        <w:t>Group all buildings in the plan in as compact a form as possible with due regard to on-site environmentally sensitive features; integrate all buildings with each other and with adjacent buildings, to the extent practicable; and provide convenient access to and from adjacent uses.</w:t>
      </w:r>
    </w:p>
    <w:p w14:paraId="4E6255F4" w14:textId="77777777" w:rsidR="00C6623E" w:rsidRDefault="00F67D10" w:rsidP="00F77595">
      <w:pPr>
        <w:pStyle w:val="L-2"/>
      </w:pPr>
      <w:r>
        <w:t>Parking shall be located to the rear or sides of buildings so as to not interfere with the landscape treatment.</w:t>
      </w:r>
    </w:p>
    <w:p w14:paraId="2D885C91" w14:textId="77777777" w:rsidR="00C6623E" w:rsidRDefault="00F67D10" w:rsidP="00F77595">
      <w:pPr>
        <w:pStyle w:val="L-2"/>
      </w:pPr>
      <w:r>
        <w:lastRenderedPageBreak/>
        <w:t>Without restricting the permissible limits of the applicable Zoning District, the height and scale of each building shall be compatible with its site and existing, or anticipated, adjoining buildings.</w:t>
      </w:r>
    </w:p>
    <w:p w14:paraId="6353E1DE" w14:textId="77777777" w:rsidR="00C6623E" w:rsidRDefault="00F67D10" w:rsidP="00F77595">
      <w:pPr>
        <w:pStyle w:val="L-2"/>
      </w:pPr>
      <w:r>
        <w:t>Newly installed utility services, and service revisions which necessitate exterior alterations, shall be underground.</w:t>
      </w:r>
    </w:p>
    <w:p w14:paraId="240CEE85" w14:textId="77777777" w:rsidR="00C6623E" w:rsidRDefault="00F67D10" w:rsidP="00E43715">
      <w:pPr>
        <w:pStyle w:val="L-1"/>
      </w:pPr>
      <w:r>
        <w:t>Relationship of Buildings and Site to Adjoining Area</w:t>
      </w:r>
    </w:p>
    <w:p w14:paraId="1F273B3C" w14:textId="77777777" w:rsidR="00C6623E" w:rsidRDefault="00F67D10" w:rsidP="00F77595">
      <w:pPr>
        <w:pStyle w:val="L-2"/>
      </w:pPr>
      <w:r>
        <w:t>Site plans proposed for non-residential uses adjacent to a residential district or residential uses shall be reviewed with regard to the impact of the development on that district or use.</w:t>
      </w:r>
    </w:p>
    <w:p w14:paraId="3F183B3F" w14:textId="77777777" w:rsidR="00C6623E" w:rsidRDefault="00F67D10" w:rsidP="00F77595">
      <w:pPr>
        <w:pStyle w:val="L-2"/>
      </w:pPr>
      <w:r>
        <w:t>The Planning Board shall encourage the use of a combination of common materials, landscaping, buffers, screens and visual interruptions in order to create attractive transitions between buildings of different architectural styles.</w:t>
      </w:r>
    </w:p>
    <w:p w14:paraId="1FA5C08C" w14:textId="77777777" w:rsidR="00C6623E" w:rsidRDefault="00F67D10" w:rsidP="00E43715">
      <w:pPr>
        <w:pStyle w:val="L-1"/>
      </w:pPr>
      <w:r>
        <w:t>Landscape, Buffering and Site Treatment</w:t>
      </w:r>
    </w:p>
    <w:p w14:paraId="34D87A79" w14:textId="77777777" w:rsidR="00C6623E" w:rsidRDefault="00F67D10" w:rsidP="00F77595">
      <w:pPr>
        <w:pStyle w:val="L-2"/>
      </w:pPr>
      <w:r>
        <w:tab/>
        <w:t>Landscaping shall be in accordance with Section 60-I. and as follows:</w:t>
      </w:r>
    </w:p>
    <w:p w14:paraId="6FDF55F6" w14:textId="77777777" w:rsidR="00C6623E" w:rsidRDefault="00F67D10" w:rsidP="003D35E5">
      <w:pPr>
        <w:pStyle w:val="L-3"/>
        <w:numPr>
          <w:ilvl w:val="0"/>
          <w:numId w:val="365"/>
        </w:numPr>
      </w:pPr>
      <w:r>
        <w:t>Where possible, natural or existing topographic patterns, which contribute to the beauty and character of a development, shall be preserved.</w:t>
      </w:r>
    </w:p>
    <w:p w14:paraId="65F1AEAF" w14:textId="77777777" w:rsidR="00C6623E" w:rsidRDefault="00F67D10" w:rsidP="003D35E5">
      <w:pPr>
        <w:pStyle w:val="L-3"/>
        <w:numPr>
          <w:ilvl w:val="0"/>
          <w:numId w:val="365"/>
        </w:numPr>
      </w:pPr>
      <w:r>
        <w:t>Grades of sidewalks, parking spaces, terraces, and other paved areas shall provide an inviting appearance.</w:t>
      </w:r>
    </w:p>
    <w:p w14:paraId="03C75435" w14:textId="77777777" w:rsidR="00C6623E" w:rsidRDefault="00F67D10" w:rsidP="003D35E5">
      <w:pPr>
        <w:pStyle w:val="L-3"/>
        <w:numPr>
          <w:ilvl w:val="0"/>
          <w:numId w:val="365"/>
        </w:numPr>
      </w:pPr>
      <w:r>
        <w:t>Landscaping should dominate the Site Plan and integrate the various elements of site design, preserving and enhancing the particular identity of the site, including architectural features, scenic vistas and visual corridors; and should provide shade, except where it would interfere with solar energy systems, or have the potential to interfere with future solar energy systems.</w:t>
      </w:r>
    </w:p>
    <w:p w14:paraId="10F6268F" w14:textId="77777777" w:rsidR="00C6623E" w:rsidRDefault="00F67D10" w:rsidP="003D35E5">
      <w:pPr>
        <w:pStyle w:val="L-3"/>
        <w:numPr>
          <w:ilvl w:val="0"/>
          <w:numId w:val="365"/>
        </w:numPr>
      </w:pPr>
      <w:r>
        <w:t>Unity of design shall be achieved by repetition of certain plant varieties and other materials and by coordination with adjacent developments.</w:t>
      </w:r>
    </w:p>
    <w:p w14:paraId="4E32035B" w14:textId="77777777" w:rsidR="00C6623E" w:rsidRDefault="00F67D10" w:rsidP="003D35E5">
      <w:pPr>
        <w:pStyle w:val="L-3"/>
        <w:numPr>
          <w:ilvl w:val="0"/>
          <w:numId w:val="365"/>
        </w:numPr>
      </w:pPr>
      <w:r>
        <w:t>Plant material shall be selected for interest in its structure, texture, and color, and in consideration of its ultimate growth pattern. Plants shall be used which are indigenous to the area and others that will be hardy, harmonious to the design, and exhibit a good appearance.</w:t>
      </w:r>
    </w:p>
    <w:p w14:paraId="6FB797DE" w14:textId="77777777" w:rsidR="00C6623E" w:rsidRDefault="00F67D10" w:rsidP="003D35E5">
      <w:pPr>
        <w:pStyle w:val="L-3"/>
        <w:numPr>
          <w:ilvl w:val="0"/>
          <w:numId w:val="365"/>
        </w:numPr>
      </w:pPr>
      <w:r>
        <w:t>In locations where plants will be susceptible to injury by pedestrian or motor traffic, they shall be protected by appropriate curbs, tree guards, or other devices.</w:t>
      </w:r>
    </w:p>
    <w:p w14:paraId="714A095F" w14:textId="77777777" w:rsidR="00C6623E" w:rsidRDefault="00F67D10" w:rsidP="003D35E5">
      <w:pPr>
        <w:pStyle w:val="L-3"/>
        <w:numPr>
          <w:ilvl w:val="0"/>
          <w:numId w:val="365"/>
        </w:numPr>
      </w:pPr>
      <w:r>
        <w:t>Parking areas and traffic ways shall be enhanced with landscaped islands, containing trees and tree groupings.</w:t>
      </w:r>
    </w:p>
    <w:p w14:paraId="405666BD" w14:textId="77777777" w:rsidR="00C6623E" w:rsidRDefault="00F67D10" w:rsidP="003D35E5">
      <w:pPr>
        <w:pStyle w:val="L-3"/>
        <w:numPr>
          <w:ilvl w:val="0"/>
          <w:numId w:val="365"/>
        </w:numPr>
      </w:pPr>
      <w:r>
        <w:t>Screening of service yards, refuse containers, and other places that tend to be unsightly, shall be accomplished by use of walls, fencing, planting, or combinations of these, with all such enclosures being compatible in material, texture and color with the principal building or buildings on the site.</w:t>
      </w:r>
    </w:p>
    <w:p w14:paraId="4DB049C9" w14:textId="77777777" w:rsidR="00C6623E" w:rsidRDefault="00F67D10" w:rsidP="003D35E5">
      <w:pPr>
        <w:pStyle w:val="L-3"/>
        <w:numPr>
          <w:ilvl w:val="0"/>
          <w:numId w:val="365"/>
        </w:numPr>
      </w:pPr>
      <w:r>
        <w:t>Landscaping shall be designed and maintained so as not to create hazardous conditions.</w:t>
      </w:r>
    </w:p>
    <w:p w14:paraId="7F0B77C9" w14:textId="77777777" w:rsidR="00C6623E" w:rsidRDefault="00F67D10" w:rsidP="004A7A90">
      <w:pPr>
        <w:pStyle w:val="L-4"/>
      </w:pPr>
      <w:r>
        <w:lastRenderedPageBreak/>
        <w:t>Lighting</w:t>
      </w:r>
    </w:p>
    <w:p w14:paraId="75FF5D11" w14:textId="77777777" w:rsidR="00C6623E" w:rsidRDefault="00F67D10" w:rsidP="00F77595">
      <w:pPr>
        <w:pStyle w:val="L-2"/>
      </w:pPr>
      <w:r>
        <w:t>Exterior lighting shall be in accordance with Section 60-M. of this Zoning Law and shall enhance the building design and the adjoining landscape. Lighting standards and building fixtures shall be of a design and size compatible with the building and adjacent areas.</w:t>
      </w:r>
    </w:p>
    <w:p w14:paraId="60A2498A" w14:textId="77777777" w:rsidR="00C6623E" w:rsidRDefault="00F67D10" w:rsidP="00F77595">
      <w:pPr>
        <w:pStyle w:val="L-2"/>
      </w:pPr>
      <w:r>
        <w:t>The number of light standards and the intensity of lighting shall be the minimum necessary to illuminate the location for safety, without glare or light spillage to adjoining properties.</w:t>
      </w:r>
    </w:p>
    <w:p w14:paraId="4CEC106B" w14:textId="77777777" w:rsidR="00C6623E" w:rsidRDefault="00F67D10" w:rsidP="00F77595">
      <w:pPr>
        <w:pStyle w:val="L-2"/>
      </w:pPr>
      <w:r>
        <w:t>Lighting standards shall be appropriate to the design of the structures and shall not exceed fifteen feet (15’) in height.</w:t>
      </w:r>
    </w:p>
    <w:p w14:paraId="173EB82F" w14:textId="77777777" w:rsidR="00C6623E" w:rsidRDefault="00F67D10" w:rsidP="00E43715">
      <w:pPr>
        <w:pStyle w:val="L-1"/>
      </w:pPr>
      <w:r>
        <w:t>Building Design</w:t>
      </w:r>
    </w:p>
    <w:p w14:paraId="5C2C9859" w14:textId="77777777" w:rsidR="00C6623E" w:rsidRDefault="00F67D10" w:rsidP="00F77595">
      <w:pPr>
        <w:pStyle w:val="L-2"/>
      </w:pPr>
      <w:r>
        <w:t>Building design shall make appropriate recognition of compatible building forms indigenous to the community, and, in particular of the rural character of the Town of Taghkanic.</w:t>
      </w:r>
    </w:p>
    <w:p w14:paraId="35DD6DCB" w14:textId="77777777" w:rsidR="00C6623E" w:rsidRDefault="00F67D10" w:rsidP="00F77595">
      <w:pPr>
        <w:pStyle w:val="L-2"/>
      </w:pPr>
      <w:r>
        <w:t>Materials shall have good architectural character and shall be selected for harmony with traditional building materials.</w:t>
      </w:r>
    </w:p>
    <w:p w14:paraId="0AC9C7F6" w14:textId="77777777" w:rsidR="00C6623E" w:rsidRDefault="00F67D10" w:rsidP="00F77595">
      <w:pPr>
        <w:pStyle w:val="L-2"/>
      </w:pPr>
      <w:r>
        <w:t>Building components such as windows, roof lines, doors, eaves and parapets, should be compatible with the character of the Town of Taghkanic.</w:t>
      </w:r>
    </w:p>
    <w:p w14:paraId="7A08D938" w14:textId="77777777" w:rsidR="00C6623E" w:rsidRDefault="00F67D10" w:rsidP="00F77595">
      <w:pPr>
        <w:pStyle w:val="L-2"/>
      </w:pPr>
      <w:r>
        <w:t>Mechanical equipment such as air conditioners, or other utility hardware located on roofs, the ground, or buildings shall be screened from public view with materials harmonious with the building, specified as to color so as to blend with their surroundings, or located so it is not visible from any public or private road, public lands, or recreation area.</w:t>
      </w:r>
    </w:p>
    <w:p w14:paraId="408223AB" w14:textId="77777777" w:rsidR="00C6623E" w:rsidRDefault="00F67D10" w:rsidP="00E43715">
      <w:pPr>
        <w:pStyle w:val="L-1"/>
      </w:pPr>
      <w:r>
        <w:t>Signs</w:t>
      </w:r>
    </w:p>
    <w:p w14:paraId="5B9F275E" w14:textId="77777777" w:rsidR="00C6623E" w:rsidRDefault="00F67D10" w:rsidP="00F77595">
      <w:pPr>
        <w:pStyle w:val="L-2"/>
      </w:pPr>
      <w:r>
        <w:t>Every sign shall be wholly consistent with the requirements set forth in Section 60-D. of this Zoning Law and shall be well proportioned in its design and in its visual relationship to buildings and surroundings.</w:t>
      </w:r>
    </w:p>
    <w:p w14:paraId="03B62F99" w14:textId="77777777" w:rsidR="00C6623E" w:rsidRDefault="00F67D10" w:rsidP="00F77595">
      <w:pPr>
        <w:pStyle w:val="L-2"/>
      </w:pPr>
      <w:r>
        <w:t>Every sign shall be designed as an integral architectural element of the building and site to which it principally relates.</w:t>
      </w:r>
    </w:p>
    <w:p w14:paraId="7F4CAA04" w14:textId="77777777" w:rsidR="00C6623E" w:rsidRDefault="00F67D10" w:rsidP="00F77595">
      <w:pPr>
        <w:pStyle w:val="L-2"/>
      </w:pPr>
      <w:r>
        <w:t>The colors, materials, and lighting of every sign shall be restrained and shall be harmonious with the building and site to which it principally relates.</w:t>
      </w:r>
    </w:p>
    <w:p w14:paraId="3B234674" w14:textId="77777777" w:rsidR="00C6623E" w:rsidRDefault="00F67D10" w:rsidP="00F77595">
      <w:pPr>
        <w:pStyle w:val="L-2"/>
      </w:pPr>
      <w:r>
        <w:t>The number of graphic elements on a sign shall be held to the minimum needed to convey the sign's major message and shall be composed in proportion to the area of the sign face.</w:t>
      </w:r>
    </w:p>
    <w:p w14:paraId="5352924D" w14:textId="77777777" w:rsidR="00C6623E" w:rsidRDefault="00F67D10" w:rsidP="00F77595">
      <w:pPr>
        <w:pStyle w:val="L-2"/>
      </w:pPr>
      <w:r>
        <w:t>Identification signs of a prototype design and corporation logos shall be modified to conform to the criteria for all signs within the Town of Taghkanic as required by Section 60-D. of this Zoning Law.</w:t>
      </w:r>
    </w:p>
    <w:p w14:paraId="21C37CB9" w14:textId="77777777" w:rsidR="00C6623E" w:rsidRDefault="00F67D10" w:rsidP="00E43715">
      <w:pPr>
        <w:pStyle w:val="L-1"/>
      </w:pPr>
      <w:r>
        <w:t>Ecological Considerations</w:t>
      </w:r>
    </w:p>
    <w:p w14:paraId="63949C7F" w14:textId="77777777" w:rsidR="00C6623E" w:rsidRDefault="00F67D10" w:rsidP="00F77595">
      <w:pPr>
        <w:pStyle w:val="L-2"/>
      </w:pPr>
      <w:r>
        <w:lastRenderedPageBreak/>
        <w:t>The design proposal shall result in minimal degradation of unique or irreplaceable land types and in minimal adverse impact upon areas of environmental concern as determined by the Planning Board, or as identified by other Involved or Interested Agencies, including the Town Conservation Advisory Committee, during the SEQR process.</w:t>
      </w:r>
    </w:p>
    <w:p w14:paraId="5744A56D" w14:textId="77777777" w:rsidR="00C6623E" w:rsidRDefault="00F67D10" w:rsidP="00F77595">
      <w:pPr>
        <w:pStyle w:val="L-2"/>
      </w:pPr>
      <w:r>
        <w:t>The design proposal shall conform with the existing geological and topographic features, to ensure that the most appropriate use of land is encouraged.</w:t>
      </w:r>
    </w:p>
    <w:p w14:paraId="1B170FF1" w14:textId="65ACE79D" w:rsidR="00C6623E" w:rsidRDefault="00F67D10" w:rsidP="00E43715">
      <w:pPr>
        <w:pStyle w:val="L-1"/>
        <w:rPr>
          <w:rStyle w:val="L-1Char"/>
        </w:rPr>
      </w:pPr>
      <w:r>
        <w:t>Drainage</w:t>
      </w:r>
      <w:r w:rsidR="00CF7896">
        <w:t xml:space="preserve">. </w:t>
      </w:r>
      <w:r w:rsidRPr="00CF7896">
        <w:rPr>
          <w:rStyle w:val="L-1Char"/>
        </w:rPr>
        <w:t xml:space="preserve">The proposed development shall be so designed as to provide for proper stormwater </w:t>
      </w:r>
      <w:r w:rsidRPr="006266F7">
        <w:t xml:space="preserve">management, </w:t>
      </w:r>
      <w:r w:rsidR="00B26622">
        <w:t>and must include the following:</w:t>
      </w:r>
    </w:p>
    <w:p w14:paraId="14518E8D" w14:textId="77777777" w:rsidR="006E0DCC" w:rsidRDefault="006E0DCC" w:rsidP="006E0DCC">
      <w:pPr>
        <w:pStyle w:val="L-2"/>
      </w:pPr>
      <w:r>
        <w:t>Description of the land use, site topography, vegetation, and drainage of the site under existing conditions.</w:t>
      </w:r>
    </w:p>
    <w:p w14:paraId="2CAF90D7" w14:textId="77777777" w:rsidR="006E0DCC" w:rsidRDefault="006E0DCC" w:rsidP="006E0DCC">
      <w:pPr>
        <w:pStyle w:val="L-2"/>
      </w:pPr>
      <w:r>
        <w:t>Description of areas within the development site that have potential for serious erosion or sediment problems.</w:t>
      </w:r>
    </w:p>
    <w:p w14:paraId="4B0D6686" w14:textId="455601B4" w:rsidR="006E0DCC" w:rsidRPr="00AD7C15" w:rsidRDefault="006E0DCC" w:rsidP="006266F7">
      <w:pPr>
        <w:pStyle w:val="L-2"/>
        <w:rPr>
          <w:rStyle w:val="L-1Char"/>
          <w:color w:val="auto"/>
        </w:rPr>
      </w:pPr>
      <w:r>
        <w:t>Description of how the site will be stabilized after construction is completed. This will require a phasing plan (to be provided on the ESC Plan drawing) of the stripped area to be reseeded and the expected time of stabilization.</w:t>
      </w:r>
    </w:p>
    <w:p w14:paraId="5ECB6119" w14:textId="77777777" w:rsidR="00C6623E" w:rsidRDefault="00F67D10" w:rsidP="00E43715">
      <w:pPr>
        <w:pStyle w:val="L-1"/>
      </w:pPr>
      <w:r>
        <w:t>Motor Vehicle and Bicycle Traffic</w:t>
      </w:r>
    </w:p>
    <w:p w14:paraId="3B58E009" w14:textId="77777777" w:rsidR="00C6623E" w:rsidRDefault="00F67D10" w:rsidP="00F77595">
      <w:pPr>
        <w:pStyle w:val="L-2"/>
      </w:pPr>
      <w:r>
        <w:t>All entrance and exit driveways shall be located with due consideration for traffic flow, including both vehicles and bicycles, to afford maximum safety to traffic on public roads and meet all current design standards of the appropriate State, County or Town agency, unless specifically waived or modified by that agency.</w:t>
      </w:r>
    </w:p>
    <w:p w14:paraId="5B979EF2" w14:textId="77777777" w:rsidR="00C6623E" w:rsidRDefault="00F67D10" w:rsidP="00F77595">
      <w:pPr>
        <w:pStyle w:val="L-2"/>
      </w:pPr>
      <w:r>
        <w:t xml:space="preserve">On-site circulation shall be designed for ease of use and to connect safely with adjoining properties where appropriate, including consistency with the </w:t>
      </w:r>
      <w:r>
        <w:rPr>
          <w:rStyle w:val="None"/>
          <w:rFonts w:ascii="Helvetica" w:hAnsi="Helvetica"/>
          <w:i/>
          <w:iCs/>
        </w:rPr>
        <w:t>Comprehensive Plan</w:t>
      </w:r>
      <w:r>
        <w:t>.</w:t>
      </w:r>
    </w:p>
    <w:p w14:paraId="62B99669" w14:textId="77777777" w:rsidR="00C6623E" w:rsidRDefault="00F67D10" w:rsidP="00E43715">
      <w:pPr>
        <w:pStyle w:val="L-1"/>
      </w:pPr>
      <w:r>
        <w:t>Pedestrian Circulation</w:t>
      </w:r>
    </w:p>
    <w:p w14:paraId="04CC1496" w14:textId="77777777" w:rsidR="00C6623E" w:rsidRDefault="00F67D10" w:rsidP="00F77595">
      <w:pPr>
        <w:pStyle w:val="L-2"/>
      </w:pPr>
      <w:r>
        <w:t xml:space="preserve">Pedestrian circulation shall be separated from motor vehicle circulation. Appropriate walkways shall be provided on the site and its approaches, as well as to adjoining properties if feasible. Potential trail opportunities identified in the </w:t>
      </w:r>
      <w:r>
        <w:rPr>
          <w:rStyle w:val="None"/>
          <w:rFonts w:ascii="Helvetica" w:hAnsi="Helvetica"/>
          <w:i/>
          <w:iCs/>
        </w:rPr>
        <w:t xml:space="preserve">Comprehensive Plan </w:t>
      </w:r>
      <w:r>
        <w:t>shall be considered.</w:t>
      </w:r>
    </w:p>
    <w:p w14:paraId="243E7B30" w14:textId="77777777" w:rsidR="00C6623E" w:rsidRDefault="00F67D10" w:rsidP="00F77595">
      <w:pPr>
        <w:pStyle w:val="L-2"/>
      </w:pPr>
      <w:r>
        <w:t>Landscaped, paved, and comfortably-graded pedestrian walks shall be provided along the lines of the most intense use, particularly from building entrances to roads, parking areas, and adjacent buildings.</w:t>
      </w:r>
    </w:p>
    <w:p w14:paraId="0C0898DD" w14:textId="77777777" w:rsidR="00C6623E" w:rsidRDefault="00F67D10" w:rsidP="00F77595">
      <w:pPr>
        <w:pStyle w:val="L-2"/>
      </w:pPr>
      <w:r>
        <w:t>For any use to which the public is expected to visit, the site plan shall make proper provision for buildings and site developments that are accessible to, and functional for, physically disabled persons, by provision of walks and ramps of suitable width and grade; curb cuts; identified wide parking spaces; and ground level building entrances as required in the New York State Uniform Fire Prevention and Building Code and other applicable State and Federal laws.</w:t>
      </w:r>
    </w:p>
    <w:p w14:paraId="40DD0125" w14:textId="77777777" w:rsidR="00C6623E" w:rsidRDefault="00C6623E">
      <w:pPr>
        <w:pStyle w:val="Standard"/>
        <w:rPr>
          <w:kern w:val="0"/>
        </w:rPr>
      </w:pPr>
    </w:p>
    <w:p w14:paraId="7981BE62" w14:textId="77777777" w:rsidR="00C6623E" w:rsidRDefault="00F67D10" w:rsidP="001A6C5C">
      <w:pPr>
        <w:pStyle w:val="Heading2"/>
      </w:pPr>
      <w:bookmarkStart w:id="267" w:name="_Toc219549440"/>
      <w:r>
        <w:lastRenderedPageBreak/>
        <w:t>90-G.</w:t>
      </w:r>
      <w:r>
        <w:tab/>
      </w:r>
      <w:bookmarkStart w:id="268" w:name="G"/>
      <w:r>
        <w:t>Planning Board Review of Site Plan</w:t>
      </w:r>
      <w:bookmarkEnd w:id="267"/>
      <w:bookmarkEnd w:id="268"/>
    </w:p>
    <w:p w14:paraId="01719C8F" w14:textId="77777777" w:rsidR="00C6623E" w:rsidRDefault="00F67D10" w:rsidP="00AF2721">
      <w:r>
        <w:t>The Planning Board’s review of a site plan shall include the following considerations:</w:t>
      </w:r>
    </w:p>
    <w:p w14:paraId="7E8FBD3D" w14:textId="77777777" w:rsidR="00C6623E" w:rsidRDefault="00F67D10" w:rsidP="003D35E5">
      <w:pPr>
        <w:pStyle w:val="L-1"/>
        <w:numPr>
          <w:ilvl w:val="0"/>
          <w:numId w:val="366"/>
        </w:numPr>
      </w:pPr>
      <w:r>
        <w:t>Whether the applicant has applied the “Site Plan Review Criteria” set forth in this Zoning Law and other adopted design standards or guidelines referenced herein to the intended project, to the extent deemed reasonable and practicable by the Planning Board.</w:t>
      </w:r>
    </w:p>
    <w:p w14:paraId="6B5BBC34" w14:textId="77777777" w:rsidR="00C6623E" w:rsidRDefault="00F67D10" w:rsidP="003D35E5">
      <w:pPr>
        <w:pStyle w:val="L-1"/>
        <w:numPr>
          <w:ilvl w:val="0"/>
          <w:numId w:val="366"/>
        </w:numPr>
      </w:pPr>
      <w:r>
        <w:t>Whether the applicant has suitably addressed the technical criteria including, but not limited to the following:</w:t>
      </w:r>
    </w:p>
    <w:p w14:paraId="3950039D" w14:textId="77777777" w:rsidR="00C6623E" w:rsidRDefault="00F67D10" w:rsidP="00F77595">
      <w:pPr>
        <w:pStyle w:val="L-2"/>
      </w:pPr>
      <w:r>
        <w:t>Adequacy and arrangement of pedestrian access and circulation, walkways, pedestrian amenities, control of intersections with motor vehicle and bicycle traffic, and overall pedestrian convenience;</w:t>
      </w:r>
    </w:p>
    <w:p w14:paraId="4DA76717" w14:textId="77777777" w:rsidR="00C6623E" w:rsidRDefault="00F67D10" w:rsidP="00F77595">
      <w:pPr>
        <w:pStyle w:val="L-2"/>
      </w:pPr>
      <w:r>
        <w:t>Adequacy and arrangement of motor vehicle and bicycle access and circulation, including intersections, road widths, pavement surfaces, dividers, channelization structures, bicycle lanes and other traffic controls;</w:t>
      </w:r>
    </w:p>
    <w:p w14:paraId="2A2ABB04" w14:textId="77777777" w:rsidR="00C6623E" w:rsidRDefault="00F67D10" w:rsidP="00F77595">
      <w:pPr>
        <w:pStyle w:val="L-2"/>
      </w:pPr>
      <w:r>
        <w:t>Location, arrangement, appearance and sufficiency of off-road parking and loading facilities;</w:t>
      </w:r>
    </w:p>
    <w:p w14:paraId="4455643E" w14:textId="77777777" w:rsidR="00C6623E" w:rsidRDefault="00F67D10" w:rsidP="00F77595">
      <w:pPr>
        <w:pStyle w:val="L-2"/>
      </w:pPr>
      <w:r>
        <w:t>Location, arrangement, size, design and general site compatibility of principal and accessory buildings, lighting, landscaping and signage;</w:t>
      </w:r>
    </w:p>
    <w:p w14:paraId="1AF3658F" w14:textId="77777777" w:rsidR="00C6623E" w:rsidRDefault="00F67D10" w:rsidP="00F77595">
      <w:pPr>
        <w:pStyle w:val="L-2"/>
      </w:pPr>
      <w:r>
        <w:t>Adequacy of stormwater management facilities;</w:t>
      </w:r>
    </w:p>
    <w:p w14:paraId="068BD9EC" w14:textId="77777777" w:rsidR="00C6623E" w:rsidRDefault="00F67D10" w:rsidP="00F77595">
      <w:pPr>
        <w:pStyle w:val="L-2"/>
      </w:pPr>
      <w:r>
        <w:t>Adequacy of water supply and sewage disposal facilities;</w:t>
      </w:r>
    </w:p>
    <w:p w14:paraId="3E33E456" w14:textId="77777777" w:rsidR="00C6623E" w:rsidRDefault="00F67D10" w:rsidP="00F77595">
      <w:pPr>
        <w:pStyle w:val="L-2"/>
      </w:pPr>
      <w:r>
        <w:t>Adequacy, type and arrangement of trees, shrubs and other landscaping constituting a visual and/or noise-deterring buffer between the applicant’s and adjoining lands, including the maximum retention of existing vegetation;</w:t>
      </w:r>
    </w:p>
    <w:p w14:paraId="67CB9A85" w14:textId="77777777" w:rsidR="00C6623E" w:rsidRDefault="00F67D10" w:rsidP="00F77595">
      <w:pPr>
        <w:pStyle w:val="L-2"/>
      </w:pPr>
      <w:r>
        <w:t>In the case of a multi-family structure, the adequacy of usable open space of play areas and informal recreation;</w:t>
      </w:r>
    </w:p>
    <w:p w14:paraId="08F3D402" w14:textId="77777777" w:rsidR="00C6623E" w:rsidRDefault="00F67D10" w:rsidP="00F77595">
      <w:pPr>
        <w:pStyle w:val="L-2"/>
      </w:pPr>
      <w:r>
        <w:t>Protection of adjacent or neighboring properties against noise, glare, unsightliness or other objectionable features;</w:t>
      </w:r>
    </w:p>
    <w:p w14:paraId="0D191597" w14:textId="77777777" w:rsidR="00C6623E" w:rsidRDefault="00F67D10" w:rsidP="00F77595">
      <w:pPr>
        <w:pStyle w:val="L-2"/>
      </w:pPr>
      <w:r>
        <w:t>Adequacy of fire lanes and other emergency zones and water supply for fire emergencies;</w:t>
      </w:r>
    </w:p>
    <w:p w14:paraId="165DF290" w14:textId="77777777" w:rsidR="00C6623E" w:rsidRDefault="00F67D10" w:rsidP="00F77595">
      <w:pPr>
        <w:pStyle w:val="L-2"/>
      </w:pPr>
      <w:r>
        <w:t>Special attention to the adequacy of structures, roadways and landscaping in areas with susceptibility to ponding, flooding and/or erosion, or in the vicinity of wetlands or similar natural features;</w:t>
      </w:r>
    </w:p>
    <w:p w14:paraId="2D2F3456" w14:textId="77777777" w:rsidR="00C6623E" w:rsidRDefault="00F67D10" w:rsidP="00F77595">
      <w:pPr>
        <w:pStyle w:val="L-2"/>
      </w:pPr>
      <w:r>
        <w:t>Compatibility of building design with existing characteristics of the neighborhood and community;</w:t>
      </w:r>
    </w:p>
    <w:p w14:paraId="06F79FA9" w14:textId="77777777" w:rsidR="00C6623E" w:rsidRDefault="00F67D10" w:rsidP="00F77595">
      <w:pPr>
        <w:pStyle w:val="L-2"/>
      </w:pPr>
      <w:r>
        <w:t xml:space="preserve">Consistency with the </w:t>
      </w:r>
      <w:r>
        <w:rPr>
          <w:rStyle w:val="None"/>
          <w:rFonts w:ascii="Helvetica" w:hAnsi="Helvetica"/>
          <w:i/>
          <w:iCs/>
        </w:rPr>
        <w:t>Comprehensive Plan</w:t>
      </w:r>
      <w:r>
        <w:t xml:space="preserve"> and any other Town adopted planning document affecting the site;</w:t>
      </w:r>
    </w:p>
    <w:p w14:paraId="64B4D6C2" w14:textId="77777777" w:rsidR="00C6623E" w:rsidRDefault="00F67D10" w:rsidP="00F77595">
      <w:pPr>
        <w:pStyle w:val="L-2"/>
      </w:pPr>
      <w:r>
        <w:lastRenderedPageBreak/>
        <w:t>Adequacy of the site design in relation to protection of the natural and cultural environment including consideration of biodiversity conservation, wildlife habitats, sensitive environmental areas, prime farmland soils, and historic resources;</w:t>
      </w:r>
    </w:p>
    <w:p w14:paraId="089FAB71" w14:textId="77777777" w:rsidR="00C6623E" w:rsidRDefault="00F67D10" w:rsidP="00F77595">
      <w:pPr>
        <w:pStyle w:val="L-2"/>
      </w:pPr>
      <w:r>
        <w:t>The extent to which the site plan continues the existing setback pattern of surrounding properties.</w:t>
      </w:r>
    </w:p>
    <w:p w14:paraId="7080D528" w14:textId="77777777" w:rsidR="00C6623E" w:rsidRDefault="00F67D10" w:rsidP="00F77595">
      <w:pPr>
        <w:pStyle w:val="L-2"/>
      </w:pPr>
      <w:r>
        <w:t>In cases where a trail connection is planned or is feasible to link the site to residential areas, schools, greenbelts, existing trails or other public facilities, a trail corridor shall be reserved on the Site Plan for this purpose to the extent practicable. The Planning Board may require that such reservation, if included on the Site Plan, to be incorporated as a deed or other legal restriction on the land.</w:t>
      </w:r>
    </w:p>
    <w:p w14:paraId="197E47D6" w14:textId="77777777" w:rsidR="00C6623E" w:rsidRDefault="00F67D10" w:rsidP="00F77595">
      <w:pPr>
        <w:pStyle w:val="L-2"/>
      </w:pPr>
      <w:r>
        <w:t>Adequacy of the site design in relation to whether structures have been sited so that rooftops are located below ridges or hilltops to minimize the visual and environmental impacts of development along the ridgelines, and maintain vistas along those lines, that are unbroken by the placement of structures that alter those vistas;</w:t>
      </w:r>
    </w:p>
    <w:p w14:paraId="1C968A3A" w14:textId="77777777" w:rsidR="00C6623E" w:rsidRDefault="00F67D10" w:rsidP="00F77595">
      <w:pPr>
        <w:pStyle w:val="L-2"/>
      </w:pPr>
      <w:r>
        <w:t>Compliance of the proposal with New York’s SEQR regulations including a determination, prior to action on the proposed Site Plan Application, as to whether the action will or will not have a significant impact on the environment.</w:t>
      </w:r>
    </w:p>
    <w:p w14:paraId="5641905C" w14:textId="77777777" w:rsidR="00C6623E" w:rsidRDefault="00F67D10" w:rsidP="00E43715">
      <w:pPr>
        <w:pStyle w:val="L-1"/>
      </w:pPr>
      <w:r>
        <w:rPr>
          <w:b/>
        </w:rPr>
        <w:t>Agency and Consultant Review</w:t>
      </w:r>
      <w:r>
        <w:t>. In its review, the Planning Board may consult with the Town Code Enforcement Officer, the Superintendent of Highways, the Conservation Advisory Council, Town Historian, other local and county officials and its designated private planning, legal and engineering consultants, in addition to representatives of State agencies including, but not limited to the State Department of Transportation, the State Health Department, the Office of Parks, Recreation and Historic Preservation, and the Department of Environmental Conservation.</w:t>
      </w:r>
    </w:p>
    <w:p w14:paraId="2C4C0997" w14:textId="77777777" w:rsidR="00C6623E" w:rsidRPr="006578CB" w:rsidRDefault="00F67D10" w:rsidP="00E43715">
      <w:pPr>
        <w:pStyle w:val="L-1"/>
      </w:pPr>
      <w:r w:rsidRPr="006578CB">
        <w:t xml:space="preserve">Public Hearing and Notice. The Planning Board shall, within sixty-two (62) days of the receipt of the complete application, conduct a public hearing on any such Site Plan Application. The Planning Board, by resolution at a stated meeting, shall fix the place, date, and time of the public hearing. The Planning Board shall provide a copy of this notice of said hearing to the applicant, and at which hearing he or she shall appear in person or by agent. </w:t>
      </w:r>
      <w:r w:rsidRPr="006578CB">
        <w:rPr>
          <w:rStyle w:val="None"/>
        </w:rPr>
        <w:t>All notices and mailings shall be the responsibility of the applicant, shall be paid for by the applicant, shall be sent and confirmed by the applicant using Certified Mail, Registered Mail, Delivery Confirmation, Signature Confirmation, or Certificate of Mailing, and shall be certified to the Planning Board that compliance has timely occurred. Such notices and mailings shall be as follows:</w:t>
      </w:r>
    </w:p>
    <w:p w14:paraId="7C18BC78" w14:textId="77777777" w:rsidR="00C6623E" w:rsidRDefault="00F67D10" w:rsidP="00F77595">
      <w:pPr>
        <w:pStyle w:val="L-2"/>
      </w:pPr>
      <w:r>
        <w:t>By publishing at least fifteen (15) days prior to the date thereof, a legal notice in a newspaper of general circulation in the Town;</w:t>
      </w:r>
    </w:p>
    <w:p w14:paraId="5C0346E5" w14:textId="77777777" w:rsidR="00C6623E" w:rsidRPr="006578CB" w:rsidRDefault="00F67D10" w:rsidP="00F77595">
      <w:pPr>
        <w:pStyle w:val="L-2"/>
      </w:pPr>
      <w:r w:rsidRPr="006578CB">
        <w:rPr>
          <w:rStyle w:val="None"/>
        </w:rPr>
        <w:t>Notice shall be posted at least fifteen (15) days prior to the date of the hearing as follows:</w:t>
      </w:r>
    </w:p>
    <w:p w14:paraId="04C3B069" w14:textId="77777777" w:rsidR="00C6623E" w:rsidRPr="006578CB" w:rsidRDefault="00F67D10" w:rsidP="003D35E5">
      <w:pPr>
        <w:pStyle w:val="L-3"/>
        <w:numPr>
          <w:ilvl w:val="0"/>
          <w:numId w:val="367"/>
        </w:numPr>
      </w:pPr>
      <w:r w:rsidRPr="006578CB">
        <w:rPr>
          <w:rStyle w:val="None"/>
        </w:rPr>
        <w:t>On the bulletin board of the Town Hall;</w:t>
      </w:r>
    </w:p>
    <w:p w14:paraId="6253713A" w14:textId="77777777" w:rsidR="00C6623E" w:rsidRPr="006578CB" w:rsidRDefault="00F67D10" w:rsidP="003D35E5">
      <w:pPr>
        <w:pStyle w:val="L-3"/>
        <w:numPr>
          <w:ilvl w:val="0"/>
          <w:numId w:val="367"/>
        </w:numPr>
      </w:pPr>
      <w:r w:rsidRPr="006578CB">
        <w:rPr>
          <w:rStyle w:val="None"/>
        </w:rPr>
        <w:t>On the Town of Taghkanic website; and</w:t>
      </w:r>
    </w:p>
    <w:p w14:paraId="362BAA0B" w14:textId="77777777" w:rsidR="00C6623E" w:rsidRPr="006578CB" w:rsidRDefault="00F67D10" w:rsidP="003D35E5">
      <w:pPr>
        <w:pStyle w:val="L-3"/>
        <w:numPr>
          <w:ilvl w:val="0"/>
          <w:numId w:val="367"/>
        </w:numPr>
      </w:pPr>
      <w:r w:rsidRPr="006578CB">
        <w:rPr>
          <w:rStyle w:val="None"/>
        </w:rPr>
        <w:lastRenderedPageBreak/>
        <w:t>On a conspicuous sign posted along the road frontage of the parcel subject to the Site Plan proceeding, in a manner as specified by the Planning Board.</w:t>
      </w:r>
    </w:p>
    <w:p w14:paraId="32E40C39" w14:textId="77777777" w:rsidR="00C6623E" w:rsidRDefault="00F67D10" w:rsidP="00C27852">
      <w:pPr>
        <w:pStyle w:val="L-2"/>
      </w:pPr>
      <w:r>
        <w:t>By providing notice of the public hearing and data regarding the substance and location of the Site Plan Application to all Involved Agencies under SEQR at least fifteen (15) days prior to the hearing.</w:t>
      </w:r>
    </w:p>
    <w:p w14:paraId="71B5AA37" w14:textId="77777777" w:rsidR="00C6623E" w:rsidRDefault="00F67D10" w:rsidP="00C27852">
      <w:pPr>
        <w:pStyle w:val="L-2"/>
      </w:pPr>
      <w:r>
        <w:t>If the land involved lies within one thousand feet (1000’) of a farm operation, such owners shall be sent, at least fifteen (15) days prior to the public hearing, an Agricultural Data Statement on forms supplied by the Town of Taghkanic and prepared by the applicant.</w:t>
      </w:r>
    </w:p>
    <w:p w14:paraId="614FF312" w14:textId="77777777" w:rsidR="00C6623E" w:rsidRDefault="00F67D10" w:rsidP="00C27852">
      <w:pPr>
        <w:pStyle w:val="L-2"/>
      </w:pPr>
      <w:r>
        <w:t>If the land involved in the application lies within one thousand feet (1000’) of the boundary of any other municipality, the Town shall also mail, at least fifteen (15) days prior to the public hearing, to the municipal clerk of such other municipality or municipalities, a copy of the notice of the substance of every application, together with a copy of the official notice of such public hearing.</w:t>
      </w:r>
    </w:p>
    <w:p w14:paraId="79B601E8" w14:textId="77777777" w:rsidR="00C6623E" w:rsidRDefault="00F67D10" w:rsidP="00C27852">
      <w:pPr>
        <w:pStyle w:val="L-2"/>
      </w:pPr>
      <w:r>
        <w:t>Provided that there has been substantial compliance with these provisions, the failure to give notice in exact conformance herewith shall not be deemed to invalidate an action taken by the Planning Board in connection with granting or denying a Site Plan Application.</w:t>
      </w:r>
    </w:p>
    <w:p w14:paraId="56742108" w14:textId="77777777" w:rsidR="00C6623E" w:rsidRPr="002B7E7C" w:rsidRDefault="00F67D10" w:rsidP="00E43715">
      <w:pPr>
        <w:pStyle w:val="L-1"/>
      </w:pPr>
      <w:r w:rsidRPr="002B7E7C">
        <w:t>Required Referral. Prior to taking action on the Site Plan and at least fifteen (15) days before holding a public hearing on the site plan, the Planning Board shall refer the Site Plan, when applicable, to the Columbia County Department of Planning for advisory review and a report in accordance with Sections 239(l) and 239(m) of the General Municipal Law. No action shall be taken by the Planning Board on such application until an advisory recommendation has been received from said County Department of Planning or thirty (30) days have elapsed since the Department received such full statement. In the event that the Columbia County Department of Planning recommends disapproval of the proposal or recommends modification thereof within such time period, or at a later date prior to final action by the Planning Board, the Planning Board shall not act contrary to such recommendation, except by a vote of a majority plus one of all the members, after the adoption of a resolution fully setting forth the reasons for such contrary action. Within thirty (30) days after such final action, the Planning Board shall file a report of the final action it has taken with the Columbia County Department of Planning.</w:t>
      </w:r>
    </w:p>
    <w:p w14:paraId="40242492" w14:textId="77777777" w:rsidR="00C6623E" w:rsidRPr="002B7E7C" w:rsidRDefault="00F67D10" w:rsidP="00E43715">
      <w:pPr>
        <w:pStyle w:val="L-1"/>
      </w:pPr>
      <w:r w:rsidRPr="002B7E7C">
        <w:t xml:space="preserve">Waiver of Requirements. The Planning Board may waive any specific requirements set forth in Section 90 of this Zoning Law for the approval, approval with modifications or disapproval of a Site Plan, including the submission requirements for activities deemed by the Planning Board to be minor. Minor activities shall be identified as such by the Planning Board and may include the agricultural operations described in Section 60-J.6., as well as Accessory Dwelling Units, described in Section 60-Q.2., and other similar activities deemed minor by the Planning Board. The grant of any such waiver shall be accompanied by a written finding that compliance with the requirement is either not requisite in the interest of the public health, safety and general welfare, or inappropriate to the particular Site Plan. </w:t>
      </w:r>
      <w:r w:rsidRPr="002B7E7C">
        <w:rPr>
          <w:rStyle w:val="MainText"/>
          <w:rFonts w:ascii="Arial" w:eastAsia="Arial" w:hAnsi="Arial" w:cs="Arial"/>
          <w:color w:val="404040"/>
        </w:rPr>
        <w:t xml:space="preserve">The Planning Board may, in granting waivers, incorporate such reasonable conditions as will, in its judgment, substantially secure the objectives of the requirements so waived. No waiver or </w:t>
      </w:r>
      <w:r w:rsidRPr="002B7E7C">
        <w:rPr>
          <w:rStyle w:val="MainText"/>
          <w:rFonts w:ascii="Arial" w:eastAsia="Arial" w:hAnsi="Arial" w:cs="Arial"/>
          <w:color w:val="404040"/>
        </w:rPr>
        <w:lastRenderedPageBreak/>
        <w:t>modification may be deemed approved or granted by implication. All waivers and modifications shall be expressly set forth in the findings of the Planning Board.</w:t>
      </w:r>
    </w:p>
    <w:p w14:paraId="459BC7C3" w14:textId="77777777" w:rsidR="00C6623E" w:rsidRPr="002B7E7C" w:rsidRDefault="00F67D10" w:rsidP="00E43715">
      <w:pPr>
        <w:pStyle w:val="L-1"/>
      </w:pPr>
      <w:r w:rsidRPr="002B7E7C">
        <w:t>Conditions on Approval. The Planning Board shall have the authority to impose such reasonable conditions and restrictions as are directly related to and incidental to a proposed Site Plan.</w:t>
      </w:r>
    </w:p>
    <w:p w14:paraId="044B4BB3" w14:textId="77777777" w:rsidR="00C6623E" w:rsidRDefault="00F67D10" w:rsidP="001A6C5C">
      <w:pPr>
        <w:pStyle w:val="Heading2"/>
      </w:pPr>
      <w:bookmarkStart w:id="269" w:name="_Toc219549441"/>
      <w:r>
        <w:t>90-H.</w:t>
      </w:r>
      <w:r>
        <w:tab/>
      </w:r>
      <w:bookmarkStart w:id="270" w:name="H"/>
      <w:r>
        <w:t>Planning Board Action on Site Plan</w:t>
      </w:r>
      <w:bookmarkEnd w:id="269"/>
      <w:bookmarkEnd w:id="270"/>
    </w:p>
    <w:p w14:paraId="57A3CCEB" w14:textId="77777777" w:rsidR="00C6623E" w:rsidRDefault="00F67D10" w:rsidP="002C028C">
      <w:r>
        <w:t>Within sixty-two (62) days of the close of a public hearing, the Planning Board shall act on the Site Plan Application. The time within which the Planning Board must act on the application may be extended by mutual consent of the Planning Board and the Applicant.</w:t>
      </w:r>
    </w:p>
    <w:p w14:paraId="41F94ABB" w14:textId="343647ED" w:rsidR="00C6623E" w:rsidRDefault="00F67D10" w:rsidP="006266F7">
      <w:pPr>
        <w:pStyle w:val="L-1"/>
        <w:numPr>
          <w:ilvl w:val="0"/>
          <w:numId w:val="398"/>
        </w:numPr>
      </w:pPr>
      <w:r w:rsidRPr="00AB26F4">
        <w:rPr>
          <w:b/>
        </w:rPr>
        <w:t>Action by Resolution</w:t>
      </w:r>
      <w:r>
        <w:t xml:space="preserve">. The Planning Board shall act by resolution to approve, approve with modifications, or </w:t>
      </w:r>
      <w:r w:rsidRPr="001D4CF5">
        <w:t xml:space="preserve">disapprove the Site Plan Application. A copy of the resolution </w:t>
      </w:r>
      <w:r w:rsidRPr="006266F7">
        <w:t xml:space="preserve">signed by the Planning Board Chair </w:t>
      </w:r>
      <w:r w:rsidRPr="001D4CF5">
        <w:t xml:space="preserve">shall be filed in the </w:t>
      </w:r>
      <w:r w:rsidRPr="006266F7">
        <w:t xml:space="preserve">Planning Board files in the Town Hall </w:t>
      </w:r>
      <w:r w:rsidRPr="001D4CF5">
        <w:t xml:space="preserve">and mailed </w:t>
      </w:r>
      <w:r w:rsidRPr="006266F7">
        <w:t xml:space="preserve">(registered, return-receipt) </w:t>
      </w:r>
      <w:r w:rsidRPr="001D4CF5">
        <w:t>to the applicant within five (5) business days of the Planning Board’s actions. A resolution</w:t>
      </w:r>
      <w:r>
        <w:t xml:space="preserve"> of either approval or approval with modifications shall include authorization to the Planning Board Chair to stamp and sign the Site Plan upon the applicant’s compliance with the submission requirements stated therein.</w:t>
      </w:r>
      <w:r w:rsidRPr="00AB26F4">
        <w:rPr>
          <w:rFonts w:eastAsia="Goudy Old Style" w:cs="Goudy Old Style"/>
        </w:rPr>
        <w:br/>
      </w:r>
      <w:r w:rsidRPr="00AB26F4">
        <w:rPr>
          <w:rFonts w:eastAsia="Goudy Old Style" w:cs="Goudy Old Style"/>
        </w:rPr>
        <w:br/>
      </w:r>
      <w:r>
        <w:t>If the Planning Board’s resolution includes a requirement that modifications be incorporated into the Site Plan, conformance with said modifications shall be considered a condition of approval. If the Site Plan is disapproved, the Planning Board’s resolution shall state specific reasons for such decision. In such a case, the Planning Board may recommend further study of the Site Plan and resubmission to the Planning Board after it has been revised or redesigned.</w:t>
      </w:r>
    </w:p>
    <w:p w14:paraId="13B4CF56" w14:textId="77777777" w:rsidR="00C6623E" w:rsidRDefault="00F67D10" w:rsidP="00E43715">
      <w:pPr>
        <w:pStyle w:val="L-1"/>
      </w:pPr>
      <w:r>
        <w:rPr>
          <w:b/>
        </w:rPr>
        <w:t>Submission Requirements for Stamping</w:t>
      </w:r>
      <w:r>
        <w:t>. After receiving Site Plan Approval from the Planning Board, with or without modifications, the applicant shall, within six (6) months, submit a minimum of eight (8) prints, one (1) electronic file, and one (1) reproducible Mylar of the Site Plan to the Planning Board for stamping and signature by the Chair. The Site Plan submitted for stamping shall conform strictly to the Site Plan approved by the Planning Board except that it shall further incorporate any revisions or other modifications required by the Planning Board and shall be accompanied by the following additional information:</w:t>
      </w:r>
    </w:p>
    <w:p w14:paraId="1A82E332" w14:textId="77777777" w:rsidR="00C6623E" w:rsidRDefault="00F67D10" w:rsidP="00F77595">
      <w:pPr>
        <w:pStyle w:val="L-2"/>
      </w:pPr>
      <w:r>
        <w:t>Record of application for and approval status of all other necessary permits from Federal, State and County officials;</w:t>
      </w:r>
    </w:p>
    <w:p w14:paraId="2A52BD8C" w14:textId="77777777" w:rsidR="00C6623E" w:rsidRDefault="00F67D10" w:rsidP="00F77595">
      <w:pPr>
        <w:pStyle w:val="L-2"/>
      </w:pPr>
      <w:r>
        <w:t>Detailed sizing and final material specification of all required improvements;</w:t>
      </w:r>
    </w:p>
    <w:p w14:paraId="4C557122" w14:textId="77777777" w:rsidR="00C6623E" w:rsidRDefault="00F67D10" w:rsidP="00E43715">
      <w:pPr>
        <w:pStyle w:val="L-1"/>
      </w:pPr>
      <w:r>
        <w:rPr>
          <w:b/>
        </w:rPr>
        <w:t>Effect of Stamping by Planning Board</w:t>
      </w:r>
      <w:r>
        <w:t>. The Planning Board Chair shall not stamp nor sign any approved Site Plan until all fees required by this Section have been paid. Upon stamping and signature by the Chair, the Planning Board shall forward its decision within five (5) days after the decision is rendered to the Town Clerk and the Applicant. A copy of the approved Site Plan shall also be forwarded to the Code Enforcement Officer and Town Assessor. The Code Enforcement Officer may then issue a Building Permit or Certificate of Occupancy if the project conforms to all other applicable requirements.</w:t>
      </w:r>
      <w:r>
        <w:rPr>
          <w:rFonts w:eastAsia="Goudy Old Style" w:cs="Goudy Old Style"/>
        </w:rPr>
        <w:br/>
      </w:r>
      <w:r>
        <w:rPr>
          <w:rFonts w:eastAsia="Goudy Old Style" w:cs="Goudy Old Style"/>
        </w:rPr>
        <w:lastRenderedPageBreak/>
        <w:br/>
      </w:r>
      <w:r>
        <w:t>After approval or approval with modifications by the Planning Board, any changes, modifications or alterations from the Site Plan approved by the Planning Board can only be granted based upon an application for an amendment to the approved Site Plan. The Zoning Board of Appeals shall not have the power to entertain a Variance from the approved Site Plan after Site Plan Approval is granted.</w:t>
      </w:r>
    </w:p>
    <w:p w14:paraId="04E20F61" w14:textId="4FA1511C" w:rsidR="00C6623E" w:rsidRDefault="00F67D10" w:rsidP="00E43715">
      <w:pPr>
        <w:pStyle w:val="L-1"/>
      </w:pPr>
      <w:r>
        <w:rPr>
          <w:b/>
        </w:rPr>
        <w:t>Expiration of Approval</w:t>
      </w:r>
      <w:r>
        <w:t xml:space="preserve">. Planning Board </w:t>
      </w:r>
      <w:r w:rsidRPr="00AE6628">
        <w:t>Approval of a Site Plan shall expire</w:t>
      </w:r>
      <w:r w:rsidR="00AE6628" w:rsidRPr="006266F7">
        <w:t xml:space="preserve"> if</w:t>
      </w:r>
      <w:r w:rsidRPr="006266F7">
        <w:t xml:space="preserve"> an application for either a Building Permit or Certificate of Occupancy is not submitted to the Code Enforcement Officer within twelve (12) months of the stamping and signing of the Site Plan by the Chair.</w:t>
      </w:r>
    </w:p>
    <w:p w14:paraId="38DAF447" w14:textId="346DAF55" w:rsidR="00C6623E" w:rsidRDefault="00F67D10" w:rsidP="001A6C5C">
      <w:pPr>
        <w:pStyle w:val="Heading2"/>
      </w:pPr>
      <w:bookmarkStart w:id="271" w:name="_Toc219549442"/>
      <w:r>
        <w:t>90-I.</w:t>
      </w:r>
      <w:bookmarkStart w:id="272" w:name="I"/>
      <w:r w:rsidR="00DD19A1">
        <w:tab/>
      </w:r>
      <w:r w:rsidR="00DD19A1">
        <w:tab/>
      </w:r>
      <w:r>
        <w:t>Reimbursable Costs for Site Plan Review</w:t>
      </w:r>
      <w:bookmarkEnd w:id="272"/>
      <w:r>
        <w:t xml:space="preserve"> and Approval</w:t>
      </w:r>
      <w:bookmarkEnd w:id="271"/>
    </w:p>
    <w:p w14:paraId="42DA0F0D" w14:textId="057D8BAF" w:rsidR="00C6623E" w:rsidRDefault="00F67D10" w:rsidP="006F1B2E">
      <w:r>
        <w:t xml:space="preserve">Reasonable costs incurred by the Planning Board for private consultation fees or other expenses in connection with the review of a proposed Site Plan shall be charged to the applicant in accordance with </w:t>
      </w:r>
      <w:r>
        <w:rPr>
          <w:color w:val="FF0000"/>
        </w:rPr>
        <w:t>Local Law No. ____*to be provided by Cheryl* regarding establishment of escrow accounts.</w:t>
      </w:r>
    </w:p>
    <w:p w14:paraId="4D0B3F2F" w14:textId="77777777" w:rsidR="00C6623E" w:rsidRDefault="00F67D10" w:rsidP="001A6C5C">
      <w:pPr>
        <w:pStyle w:val="Heading2"/>
      </w:pPr>
      <w:bookmarkStart w:id="273" w:name="_Toc219549443"/>
      <w:r>
        <w:t>90-J.</w:t>
      </w:r>
      <w:r>
        <w:tab/>
      </w:r>
      <w:bookmarkStart w:id="274" w:name="L"/>
      <w:r>
        <w:t>Integration of Procedures</w:t>
      </w:r>
      <w:bookmarkEnd w:id="273"/>
      <w:bookmarkEnd w:id="274"/>
    </w:p>
    <w:p w14:paraId="4383CAC3" w14:textId="77777777" w:rsidR="00C6623E" w:rsidRDefault="00F67D10" w:rsidP="006F1B2E">
      <w:r>
        <w:t>Whenever the particular circumstances of a proposed development require compliance with either another procedure in this Zoning Law, such as Special Use Permit Review and Approval, the requirements of the Town Land Subdivision Regulations, or the requirements of the State Environmental Quality Review Act, the Planning Board may integrate, if it deems appropriate and to the extent of its authority under law, Site Plan Review and Approval as required by this Section with the procedural and/or submission requirements for such other compliance. Such integration of procedures may require, upon mutual written consent of the Planning Board and the applicant, reasonable modification of the time schedules otherwise stated in this Section or in said related regulations or requirements.</w:t>
      </w:r>
    </w:p>
    <w:p w14:paraId="320668C4" w14:textId="77777777" w:rsidR="00C6623E" w:rsidRDefault="00F67D10" w:rsidP="001A6C5C">
      <w:pPr>
        <w:pStyle w:val="Heading2"/>
      </w:pPr>
      <w:bookmarkStart w:id="275" w:name="_Toc219549444"/>
      <w:r>
        <w:t>90-K.</w:t>
      </w:r>
      <w:r>
        <w:tab/>
      </w:r>
      <w:bookmarkStart w:id="276" w:name="M"/>
      <w:r>
        <w:t>Relief from Decisions</w:t>
      </w:r>
      <w:bookmarkEnd w:id="275"/>
      <w:bookmarkEnd w:id="276"/>
    </w:p>
    <w:p w14:paraId="3AEDFD72" w14:textId="77777777" w:rsidR="00C6623E" w:rsidRDefault="00F67D10" w:rsidP="006F1B2E">
      <w:pPr>
        <w:sectPr w:rsidR="00C6623E">
          <w:headerReference w:type="default" r:id="rId77"/>
          <w:footerReference w:type="default" r:id="rId78"/>
          <w:headerReference w:type="first" r:id="rId79"/>
          <w:footerReference w:type="first" r:id="rId80"/>
          <w:pgSz w:w="12240" w:h="15840"/>
          <w:pgMar w:top="1440" w:right="1440" w:bottom="1728" w:left="1440" w:header="576" w:footer="893" w:gutter="0"/>
          <w:cols w:space="720"/>
          <w:titlePg/>
        </w:sectPr>
      </w:pPr>
      <w:r>
        <w:t>Any person or persons jointly or severally aggrieved by any decision of the Planning Board on a Site Plan Review and Approval Application may apply to the Supreme Court of the State of New York for relief through a proceeding under Article 78 of the Civil Practice Laws and Regulations of the State of New York. Such proceeding shall be governed by the specific provisions of Article 78, except that the action must be initiated as therein provided within thirty (30) days after the filing of the Planning Board’s decision in the Office of the Town Clerk.</w:t>
      </w:r>
      <w:bookmarkStart w:id="277" w:name="_Section_100_-"/>
    </w:p>
    <w:p w14:paraId="5720DAE0" w14:textId="77777777" w:rsidR="00C6623E" w:rsidRDefault="00F67D10">
      <w:pPr>
        <w:pStyle w:val="Heading1"/>
      </w:pPr>
      <w:hyperlink w:anchor="TOC" w:history="1">
        <w:bookmarkStart w:id="278" w:name="_Toc219549445"/>
        <w:bookmarkStart w:id="279" w:name="Back2"/>
        <w:bookmarkStart w:id="280" w:name="_Toc213074278"/>
        <w:bookmarkStart w:id="281" w:name="_Toc212992823"/>
        <w:bookmarkEnd w:id="277"/>
        <w:r>
          <w:rPr>
            <w:rStyle w:val="Internetlink"/>
          </w:rPr>
          <w:t>Section 100 - Administration</w:t>
        </w:r>
        <w:bookmarkEnd w:id="278"/>
      </w:hyperlink>
      <w:bookmarkEnd w:id="279"/>
      <w:bookmarkEnd w:id="280"/>
      <w:bookmarkEnd w:id="281"/>
    </w:p>
    <w:p w14:paraId="2279A2C3" w14:textId="77777777" w:rsidR="00C6623E" w:rsidRDefault="00F67D10" w:rsidP="00214952">
      <w:pPr>
        <w:pStyle w:val="NoSpacing"/>
      </w:pPr>
      <w:hyperlink w:anchor="PurposeAndIntent" w:history="1">
        <w:r>
          <w:rPr>
            <w:rStyle w:val="Hyperlink1"/>
            <w:color w:val="012EBF"/>
            <w:u w:val="none"/>
          </w:rPr>
          <w:t>Purpose and Intent</w:t>
        </w:r>
      </w:hyperlink>
    </w:p>
    <w:p w14:paraId="2F65CF15" w14:textId="77777777" w:rsidR="00C6623E" w:rsidRDefault="00F67D10" w:rsidP="00214952">
      <w:pPr>
        <w:pStyle w:val="NoSpacing"/>
      </w:pPr>
      <w:hyperlink w:anchor="CodeEnforcementOfficer" w:history="1">
        <w:r>
          <w:rPr>
            <w:rStyle w:val="Hyperlink1"/>
            <w:color w:val="012EBF"/>
            <w:u w:val="none"/>
          </w:rPr>
          <w:t>Code Enforcement Officer</w:t>
        </w:r>
      </w:hyperlink>
    </w:p>
    <w:p w14:paraId="6FC633F7" w14:textId="77777777" w:rsidR="00C6623E" w:rsidRDefault="00F67D10" w:rsidP="00214952">
      <w:pPr>
        <w:pStyle w:val="NoSpacing"/>
      </w:pPr>
      <w:hyperlink w:anchor="BuildingPermits" w:history="1">
        <w:r>
          <w:rPr>
            <w:rStyle w:val="Hyperlink1"/>
            <w:color w:val="012EBF"/>
            <w:u w:val="none"/>
          </w:rPr>
          <w:t>Building Permits</w:t>
        </w:r>
      </w:hyperlink>
    </w:p>
    <w:p w14:paraId="21C474AE" w14:textId="77777777" w:rsidR="00C6623E" w:rsidRDefault="00F67D10" w:rsidP="00214952">
      <w:pPr>
        <w:pStyle w:val="NoSpacing"/>
      </w:pPr>
      <w:hyperlink w:anchor="ConstructionInspections" w:history="1">
        <w:r>
          <w:rPr>
            <w:rStyle w:val="Hyperlink1"/>
            <w:color w:val="012EBF"/>
            <w:u w:val="none"/>
          </w:rPr>
          <w:t>Construction Inspections</w:t>
        </w:r>
      </w:hyperlink>
    </w:p>
    <w:p w14:paraId="08BD0B0F" w14:textId="77777777" w:rsidR="00C6623E" w:rsidRDefault="00F67D10" w:rsidP="00214952">
      <w:pPr>
        <w:pStyle w:val="NoSpacing"/>
      </w:pPr>
      <w:hyperlink w:anchor="StopWorkOrders" w:history="1">
        <w:r>
          <w:rPr>
            <w:rStyle w:val="Hyperlink1"/>
            <w:color w:val="012EBF"/>
            <w:u w:val="none"/>
          </w:rPr>
          <w:t>Stop Work Orders</w:t>
        </w:r>
      </w:hyperlink>
    </w:p>
    <w:p w14:paraId="575DFBBD" w14:textId="77777777" w:rsidR="00C6623E" w:rsidRDefault="00F67D10" w:rsidP="00214952">
      <w:pPr>
        <w:pStyle w:val="NoSpacing"/>
      </w:pPr>
      <w:hyperlink w:anchor="CertificatesOfOccupancy" w:history="1">
        <w:r>
          <w:rPr>
            <w:rStyle w:val="Hyperlink1"/>
            <w:u w:val="none"/>
          </w:rPr>
          <w:t>Certificates of Occupancy</w:t>
        </w:r>
      </w:hyperlink>
      <w:r>
        <w:rPr>
          <w:rStyle w:val="Hyperlink1"/>
          <w:u w:val="none"/>
        </w:rPr>
        <w:t xml:space="preserve"> and Certificates of Compliance</w:t>
      </w:r>
    </w:p>
    <w:p w14:paraId="4B8F71D4" w14:textId="77777777" w:rsidR="00C6623E" w:rsidRDefault="00F67D10" w:rsidP="00214952">
      <w:pPr>
        <w:pStyle w:val="NoSpacing"/>
      </w:pPr>
      <w:hyperlink w:anchor="CertificateOfUse" w:history="1">
        <w:r>
          <w:rPr>
            <w:rStyle w:val="Hyperlink1"/>
            <w:u w:val="none"/>
          </w:rPr>
          <w:t>Certificates of Use</w:t>
        </w:r>
      </w:hyperlink>
    </w:p>
    <w:p w14:paraId="590EA8A2" w14:textId="77777777" w:rsidR="00C6623E" w:rsidRDefault="00F67D10" w:rsidP="00214952">
      <w:pPr>
        <w:pStyle w:val="NoSpacing"/>
      </w:pPr>
      <w:hyperlink w:anchor="FilingOfAdministrationDecisio" w:history="1">
        <w:r>
          <w:rPr>
            <w:rStyle w:val="Hyperlink1"/>
            <w:u w:val="none"/>
          </w:rPr>
          <w:t>Filing of Administration Decision at Time of Appeal</w:t>
        </w:r>
      </w:hyperlink>
    </w:p>
    <w:p w14:paraId="226827CB" w14:textId="77777777" w:rsidR="00C6623E" w:rsidRDefault="00F67D10" w:rsidP="00214952">
      <w:pPr>
        <w:pStyle w:val="NoSpacing"/>
      </w:pPr>
      <w:hyperlink w:anchor="NotificationRegardingFireOrE" w:history="1">
        <w:r>
          <w:rPr>
            <w:rStyle w:val="Hyperlink1"/>
            <w:u w:val="none"/>
          </w:rPr>
          <w:t>Notification Regarding Fire or Explosion</w:t>
        </w:r>
      </w:hyperlink>
    </w:p>
    <w:p w14:paraId="10CB6187" w14:textId="77777777" w:rsidR="00C6623E" w:rsidRDefault="00F67D10" w:rsidP="00214952">
      <w:pPr>
        <w:pStyle w:val="NoSpacing"/>
      </w:pPr>
      <w:hyperlink w:anchor="UnsafeBuildingsAndStructures" w:history="1">
        <w:r>
          <w:rPr>
            <w:rStyle w:val="Hyperlink1"/>
            <w:u w:val="none"/>
          </w:rPr>
          <w:t>Unsafe Buildings and Structures</w:t>
        </w:r>
      </w:hyperlink>
    </w:p>
    <w:p w14:paraId="65693628" w14:textId="77777777" w:rsidR="00C6623E" w:rsidRDefault="00F67D10" w:rsidP="00214952">
      <w:pPr>
        <w:pStyle w:val="NoSpacing"/>
      </w:pPr>
      <w:hyperlink w:anchor="FireSafetyAndPropertyMainten" w:history="1">
        <w:r>
          <w:rPr>
            <w:rStyle w:val="Hyperlink1"/>
            <w:u w:val="none"/>
          </w:rPr>
          <w:t>Fire Safety and Property Maintenance Inspections</w:t>
        </w:r>
      </w:hyperlink>
    </w:p>
    <w:p w14:paraId="104F8CA1" w14:textId="77777777" w:rsidR="00C6623E" w:rsidRDefault="00F67D10" w:rsidP="00214952">
      <w:pPr>
        <w:pStyle w:val="NoSpacing"/>
      </w:pPr>
      <w:hyperlink w:anchor="Complaints" w:history="1">
        <w:r>
          <w:rPr>
            <w:rStyle w:val="Hyperlink1"/>
            <w:u w:val="none"/>
          </w:rPr>
          <w:t>Complaints</w:t>
        </w:r>
      </w:hyperlink>
    </w:p>
    <w:p w14:paraId="56D2A5C6" w14:textId="77777777" w:rsidR="00C6623E" w:rsidRDefault="00F67D10" w:rsidP="00214952">
      <w:pPr>
        <w:pStyle w:val="NoSpacing"/>
      </w:pPr>
      <w:hyperlink w:anchor="RecordKeeping" w:history="1">
        <w:r>
          <w:rPr>
            <w:rStyle w:val="Hyperlink1"/>
            <w:u w:val="none"/>
          </w:rPr>
          <w:t>Record Keeping</w:t>
        </w:r>
      </w:hyperlink>
    </w:p>
    <w:p w14:paraId="6A2E79FD" w14:textId="77777777" w:rsidR="00C6623E" w:rsidRDefault="00F67D10" w:rsidP="00214952">
      <w:pPr>
        <w:pStyle w:val="NoSpacing"/>
      </w:pPr>
      <w:hyperlink w:anchor="ProgramReviewAndReporting" w:history="1">
        <w:r>
          <w:rPr>
            <w:rStyle w:val="Hyperlink1"/>
            <w:u w:val="none"/>
          </w:rPr>
          <w:t>Program Review and Reporting</w:t>
        </w:r>
      </w:hyperlink>
    </w:p>
    <w:p w14:paraId="140ACFAE" w14:textId="77777777" w:rsidR="00C6623E" w:rsidRDefault="00F67D10" w:rsidP="00214952">
      <w:pPr>
        <w:pStyle w:val="NoSpacing"/>
      </w:pPr>
      <w:hyperlink w:anchor="Violations" w:history="1">
        <w:r>
          <w:rPr>
            <w:rStyle w:val="Hyperlink1"/>
            <w:u w:val="none"/>
          </w:rPr>
          <w:t>Violations</w:t>
        </w:r>
      </w:hyperlink>
    </w:p>
    <w:p w14:paraId="7DCE07D8" w14:textId="77777777" w:rsidR="00C6623E" w:rsidRDefault="00F67D10" w:rsidP="00214952">
      <w:pPr>
        <w:pStyle w:val="NoSpacing"/>
      </w:pPr>
      <w:hyperlink w:anchor="Fees" w:history="1">
        <w:r>
          <w:rPr>
            <w:rStyle w:val="Hyperlink1"/>
            <w:u w:val="none"/>
          </w:rPr>
          <w:t>Fees</w:t>
        </w:r>
      </w:hyperlink>
    </w:p>
    <w:p w14:paraId="640FEE2A" w14:textId="77777777" w:rsidR="00C6623E" w:rsidRDefault="00F67D10" w:rsidP="00214952">
      <w:pPr>
        <w:pStyle w:val="NoSpacing"/>
      </w:pPr>
      <w:hyperlink w:anchor="IntermunicipalAgreements" w:history="1">
        <w:r>
          <w:rPr>
            <w:rStyle w:val="Hyperlink1"/>
            <w:u w:val="none"/>
          </w:rPr>
          <w:t>Intermunicipal Agreements</w:t>
        </w:r>
      </w:hyperlink>
    </w:p>
    <w:p w14:paraId="5230B579" w14:textId="77777777" w:rsidR="00C6623E" w:rsidRDefault="00F67D10" w:rsidP="00214952">
      <w:pPr>
        <w:pStyle w:val="NoSpacing"/>
      </w:pPr>
      <w:hyperlink w:anchor="ReimbursementForProfessionalS" w:history="1">
        <w:r>
          <w:rPr>
            <w:rStyle w:val="Hyperlink1"/>
            <w:u w:val="none"/>
          </w:rPr>
          <w:t>Reimbursement for Professional Services</w:t>
        </w:r>
      </w:hyperlink>
    </w:p>
    <w:p w14:paraId="31AEB23B" w14:textId="20567F5F" w:rsidR="00C6623E" w:rsidRDefault="00214952" w:rsidP="001A6C5C">
      <w:pPr>
        <w:pStyle w:val="Heading2"/>
      </w:pPr>
      <w:bookmarkStart w:id="282" w:name="PurposeAndIntent"/>
      <w:bookmarkStart w:id="283" w:name="_Toc219549446"/>
      <w:r>
        <w:t>100-</w:t>
      </w:r>
      <w:r w:rsidR="00F67D10">
        <w:t xml:space="preserve">A.  </w:t>
      </w:r>
      <w:r w:rsidR="00DD19A1">
        <w:tab/>
      </w:r>
      <w:r w:rsidR="00F67D10">
        <w:t>Purpose and Intent</w:t>
      </w:r>
      <w:bookmarkEnd w:id="282"/>
      <w:bookmarkEnd w:id="283"/>
    </w:p>
    <w:p w14:paraId="15F86205" w14:textId="77777777" w:rsidR="00C6623E" w:rsidRDefault="00F67D10" w:rsidP="00214952">
      <w:pPr>
        <w:pStyle w:val="RFComment"/>
      </w:pPr>
      <w:r w:rsidRPr="00214952">
        <w:t>[RF: The New York State, Department of State, Division of Building Standards and Codes has promulgated a model local law that municipalities are encouraged to adopt so that administration and enforcement of the uniform code are consistent throughout the state. I have attached that model code as most recently offered. It appears the proposed zoning code is similar, but these two should be reconciled. As your provisions on uniform code cannot be more strict than NYS allows. You have options that you may also select in regard to some items as set out in the model law. You also have latitude as it applies to the administration and enforcement of your zoning law and dealing with unsafe buildings.]</w:t>
      </w:r>
    </w:p>
    <w:p w14:paraId="1499B334" w14:textId="77777777" w:rsidR="006772C6" w:rsidRDefault="006772C6" w:rsidP="00214952">
      <w:pPr>
        <w:pStyle w:val="RFComment"/>
      </w:pPr>
    </w:p>
    <w:p w14:paraId="36587AC3" w14:textId="4EED92A8" w:rsidR="006772C6" w:rsidRDefault="006772C6" w:rsidP="00214952">
      <w:pPr>
        <w:pStyle w:val="RFComment"/>
      </w:pPr>
      <w:r>
        <w:t>[LM – according to LM, Town Engineer recommends inserting these two point, previously from Stormwater Management, into this section somewhere. Where?]</w:t>
      </w:r>
    </w:p>
    <w:p w14:paraId="496C0F23" w14:textId="77777777" w:rsidR="006772C6" w:rsidRDefault="006772C6" w:rsidP="006772C6">
      <w:pPr>
        <w:pStyle w:val="L-2"/>
      </w:pPr>
      <w:r>
        <w:t>All land development activities subject to review and approval by the Planning Board under Subdivision, Site Plan, and Special Use Permit regulations shall be reviewed subject to the standards contained in this Section.</w:t>
      </w:r>
    </w:p>
    <w:p w14:paraId="518D8509" w14:textId="77777777" w:rsidR="006772C6" w:rsidRDefault="006772C6" w:rsidP="006772C6">
      <w:pPr>
        <w:pStyle w:val="L-2"/>
      </w:pPr>
      <w:r>
        <w:t>Construction activities that involve soil disturbance of one (1) or more acres shall obtain coverage under the New York State Pollutant Discharge Elimination System (SPDES) General Permit for Stormwater Discharges from Construction Activity. Such activities require the preparation of a Stormwater Prevention Pollution Plan (SWPPP) and other measures in accordance with the requirements of the New York State Department of Environmental Conservation.</w:t>
      </w:r>
    </w:p>
    <w:p w14:paraId="6432B98F" w14:textId="77777777" w:rsidR="006772C6" w:rsidRPr="00214952" w:rsidRDefault="006772C6" w:rsidP="00214952">
      <w:pPr>
        <w:pStyle w:val="RFComment"/>
      </w:pPr>
    </w:p>
    <w:p w14:paraId="74D51276" w14:textId="77777777" w:rsidR="00C6623E" w:rsidRDefault="00F67D10" w:rsidP="00C423D3">
      <w:r>
        <w:t xml:space="preserve">This Section provides for the administration and enforcement of this Zoning Law and the New York State Uniform Fire Prevention and Building Code (the Uniform Code) and the State Energy Conservation Construction Code (the Energy Code) in the Town of Taghkanic. This Section is </w:t>
      </w:r>
      <w:r>
        <w:lastRenderedPageBreak/>
        <w:t>adopted pursuant to Section 10 of the Municipal Home Rule Law. Except as otherwise provided in the Uniform Code, other State law or other Sections of this Zoning Law, all buildings, structures, and premises, regardless of use or occupancy, are subject to the provisions this Section.</w:t>
      </w:r>
    </w:p>
    <w:p w14:paraId="2D321EFF" w14:textId="65E26BE7" w:rsidR="00C6623E" w:rsidRDefault="00F67D10" w:rsidP="001A6C5C">
      <w:pPr>
        <w:pStyle w:val="Heading2"/>
      </w:pPr>
      <w:bookmarkStart w:id="284" w:name="CodeEnforcementOfficer"/>
      <w:bookmarkStart w:id="285" w:name="_Toc219549447"/>
      <w:bookmarkStart w:id="286" w:name="Definitions"/>
      <w:r>
        <w:t xml:space="preserve">100-B. </w:t>
      </w:r>
      <w:r w:rsidR="00DD19A1">
        <w:tab/>
      </w:r>
      <w:r>
        <w:t>Code Enforcement Officer</w:t>
      </w:r>
      <w:bookmarkEnd w:id="284"/>
      <w:bookmarkEnd w:id="285"/>
    </w:p>
    <w:p w14:paraId="76DBE64A" w14:textId="77777777" w:rsidR="00C6623E" w:rsidRDefault="00F67D10" w:rsidP="003D35E5">
      <w:pPr>
        <w:pStyle w:val="L-1"/>
        <w:numPr>
          <w:ilvl w:val="0"/>
          <w:numId w:val="368"/>
        </w:numPr>
      </w:pPr>
      <w:r w:rsidRPr="00E43715">
        <w:rPr>
          <w:rStyle w:val="None"/>
          <w:rFonts w:ascii="Helvetica" w:hAnsi="Helvetica"/>
        </w:rPr>
        <w:t>The Code Enforcement Officer shall administer and enforce all the provisions of the Uniform Code, and Energy Code. The Code Enforcement Officer shall have the following powers and duties:</w:t>
      </w:r>
    </w:p>
    <w:p w14:paraId="6D1E93ED" w14:textId="77777777" w:rsidR="00C6623E" w:rsidRDefault="00F67D10" w:rsidP="00F77595">
      <w:pPr>
        <w:pStyle w:val="L-2"/>
      </w:pPr>
      <w:r>
        <w:t>To receive</w:t>
      </w:r>
      <w:r>
        <w:rPr>
          <w:sz w:val="20"/>
          <w:szCs w:val="20"/>
        </w:rPr>
        <w:t>,</w:t>
      </w:r>
      <w:r>
        <w:rPr>
          <w:rStyle w:val="None"/>
          <w:rFonts w:ascii="Helvetica" w:hAnsi="Helvetica"/>
        </w:rPr>
        <w:t xml:space="preserve"> review, and approve or disapprove applications for Building Permits; Certificates of Occupancy, Use or Compliance; Temporary Certificates; and the plans, specifications and construction documents submitted with such applications;</w:t>
      </w:r>
    </w:p>
    <w:p w14:paraId="491DCC6E" w14:textId="77777777" w:rsidR="00C6623E" w:rsidRDefault="00F67D10" w:rsidP="00F77595">
      <w:pPr>
        <w:pStyle w:val="L-2"/>
      </w:pPr>
      <w:r>
        <w:rPr>
          <w:rStyle w:val="None"/>
          <w:rFonts w:ascii="Helvetica" w:hAnsi="Helvetica"/>
        </w:rPr>
        <w:t>Upon approval of such applications, to issue Building Permits; Certificates of Occupancy, Use or Compliance; and Temporary Certificates, and the Code Enforcement Officer shall include in such documents any terms and conditions as may be determined to be appropriate;</w:t>
      </w:r>
    </w:p>
    <w:p w14:paraId="17387001" w14:textId="77777777" w:rsidR="00C6623E" w:rsidRDefault="00F67D10" w:rsidP="00F77595">
      <w:pPr>
        <w:pStyle w:val="L-2"/>
      </w:pPr>
      <w:r>
        <w:t>To conduct construction inspections; inspections to be made prior to the issuance of Certificates of Occupancy, Use or Compliance; Temporary Certificates; and fire safety and property maintenance inspections; inspections incidental to the investigation of complaints and all other inspections required or permitted under any provision of this Zoning Law;</w:t>
      </w:r>
    </w:p>
    <w:p w14:paraId="6B2D9A3F" w14:textId="77777777" w:rsidR="00C6623E" w:rsidRDefault="00F67D10" w:rsidP="00F77595">
      <w:pPr>
        <w:pStyle w:val="L-2"/>
      </w:pPr>
      <w:r>
        <w:t>To issue Stop Work Orders and/or Compliance Orders;</w:t>
      </w:r>
    </w:p>
    <w:p w14:paraId="4F835274" w14:textId="77777777" w:rsidR="00C6623E" w:rsidRDefault="00F67D10" w:rsidP="00F77595">
      <w:pPr>
        <w:pStyle w:val="L-2"/>
      </w:pPr>
      <w:r>
        <w:t>To review and investigate complaints;</w:t>
      </w:r>
    </w:p>
    <w:p w14:paraId="7BFF17CF" w14:textId="77777777" w:rsidR="00C6623E" w:rsidRDefault="00F67D10" w:rsidP="00F77595">
      <w:pPr>
        <w:pStyle w:val="L-2"/>
      </w:pPr>
      <w:r>
        <w:t>To issue orders pursuant to Section 100</w:t>
      </w:r>
      <w:r>
        <w:rPr>
          <w:rStyle w:val="None"/>
          <w:rFonts w:ascii="Helvetica" w:hAnsi="Helvetica"/>
          <w:spacing w:val="-1"/>
        </w:rPr>
        <w:t>-</w:t>
      </w:r>
      <w:r>
        <w:rPr>
          <w:rStyle w:val="None"/>
          <w:rFonts w:ascii="Helvetica" w:hAnsi="Helvetica"/>
          <w:spacing w:val="-1"/>
          <w:shd w:val="clear" w:color="auto" w:fill="FEFEFE"/>
        </w:rPr>
        <w:t xml:space="preserve">O., </w:t>
      </w:r>
      <w:r>
        <w:t>Violations;</w:t>
      </w:r>
    </w:p>
    <w:p w14:paraId="04416114" w14:textId="77777777" w:rsidR="00C6623E" w:rsidRDefault="00F67D10" w:rsidP="00F77595">
      <w:pPr>
        <w:pStyle w:val="L-2"/>
      </w:pPr>
      <w:r>
        <w:t>To maintain records;</w:t>
      </w:r>
    </w:p>
    <w:p w14:paraId="5B35FFED" w14:textId="77777777" w:rsidR="00C6623E" w:rsidRDefault="00F67D10" w:rsidP="00F77595">
      <w:pPr>
        <w:pStyle w:val="L-2"/>
      </w:pPr>
      <w:r>
        <w:t>To collect fees as set by the Town Board;</w:t>
      </w:r>
    </w:p>
    <w:p w14:paraId="41A801C3" w14:textId="77777777" w:rsidR="00C6623E" w:rsidRDefault="00F67D10" w:rsidP="00F77595">
      <w:pPr>
        <w:pStyle w:val="L-2"/>
      </w:pPr>
      <w:r>
        <w:t>To pursue administrative enforcement actions and proceedings and/or criminal proceedings to enforce provisions of the Uniform Code and/or Energy Code;</w:t>
      </w:r>
    </w:p>
    <w:p w14:paraId="6558676F" w14:textId="77777777" w:rsidR="00C6623E" w:rsidRDefault="00F67D10" w:rsidP="00F77595">
      <w:pPr>
        <w:pStyle w:val="L-2"/>
      </w:pPr>
      <w:r>
        <w:t>In consultation with the Town Attorney, to pursue such legal actions and proceedings as may be necessary to enforce the Uniform Code or the Energy Code, or to abate or correct conditions not in compliance with the Uniform Code or the Energy Code;</w:t>
      </w:r>
    </w:p>
    <w:p w14:paraId="0B85061D" w14:textId="77777777" w:rsidR="00C6623E" w:rsidRDefault="00F67D10" w:rsidP="00F77595">
      <w:pPr>
        <w:pStyle w:val="L-2"/>
      </w:pPr>
      <w:r>
        <w:t>To issue Certificates of Compliance in accordance with §1702.1 of the Uniform Code; and</w:t>
      </w:r>
    </w:p>
    <w:p w14:paraId="09483286" w14:textId="77777777" w:rsidR="00C6623E" w:rsidRDefault="00F67D10" w:rsidP="00F77595">
      <w:pPr>
        <w:pStyle w:val="L-2"/>
      </w:pPr>
      <w:r>
        <w:t>To exercise all other powers and fulfill all other duties conferred upon the Code Enforcement Officer by this Zoning Law.</w:t>
      </w:r>
    </w:p>
    <w:p w14:paraId="31C6E3B2" w14:textId="77777777" w:rsidR="00C6623E" w:rsidRDefault="00F67D10" w:rsidP="00E43715">
      <w:pPr>
        <w:pStyle w:val="L-1"/>
      </w:pPr>
      <w:r>
        <w:rPr>
          <w:rStyle w:val="None"/>
          <w:rFonts w:ascii="Helvetica" w:hAnsi="Helvetica"/>
        </w:rPr>
        <w:t xml:space="preserve">The Code Enforcement Officer shall be appointed by the Town Board. The Code Enforcement Officer shall possess background experience related to building construction </w:t>
      </w:r>
      <w:r>
        <w:t xml:space="preserve">or fire prevention and shall, within the time prescribed by law, obtain such basic training, in-service training, advanced in-service training and other training as the State of New York </w:t>
      </w:r>
      <w:r>
        <w:lastRenderedPageBreak/>
        <w:t>shall require for code enforcement personnel. The Code Enforcement Officer shall obtain certification from the State Fire Administrator pursuant to the Executive Law and the regulations promulgated thereunder.</w:t>
      </w:r>
    </w:p>
    <w:p w14:paraId="3619F32A" w14:textId="77777777" w:rsidR="00C6623E" w:rsidRDefault="00F67D10" w:rsidP="00E43715">
      <w:pPr>
        <w:pStyle w:val="L-1"/>
      </w:pPr>
      <w:r>
        <w:t>In the event that the Code Enforcement Officer is unable to serve as such for any reason, an individual shall be appointed by the Town Board to serve as Acting Code Enforcement Officer. The Acting Code Enforcement Officer shall, during the term of his or her appointment, exercise all powers and fulfill all duties conferred upon the Code Enforcement Officer by this Zoning Law.</w:t>
      </w:r>
    </w:p>
    <w:p w14:paraId="1C926162" w14:textId="77777777" w:rsidR="00C6623E" w:rsidRDefault="00F67D10" w:rsidP="00E43715">
      <w:pPr>
        <w:pStyle w:val="L-1"/>
      </w:pPr>
      <w:r>
        <w:rPr>
          <w:rStyle w:val="None"/>
          <w:rFonts w:ascii="Helvetica" w:hAnsi="Helvetica"/>
        </w:rPr>
        <w:t xml:space="preserve">One or more Inspectors may be appointed by the Town Board to act under </w:t>
      </w:r>
      <w:r>
        <w:t>the supervision and direction of the Code Enforcement Officer and to assist the Code Enforcement Officer in the exercise of the powers and fulfillment of the duties conferred upon the Code Enforcement Officer by this Zoning Law. Each Inspector shall, within the time prescribed by law, obtain such basic training, in-service training, advanced in-service training and other training as the State of New York shall require for code enforcement personnel, and each Inspector shall obtain certification from the State Fire Administrator pursuant to the Executive Law and the regulations promulgated thereunder.</w:t>
      </w:r>
    </w:p>
    <w:p w14:paraId="36AEBF40" w14:textId="7965383A" w:rsidR="00C6623E" w:rsidRDefault="00F67D10" w:rsidP="00E43715">
      <w:pPr>
        <w:pStyle w:val="L-1"/>
      </w:pPr>
      <w:r>
        <w:rPr>
          <w:rStyle w:val="None"/>
          <w:rFonts w:ascii="Helvetica" w:hAnsi="Helvetica"/>
        </w:rPr>
        <w:t xml:space="preserve">The compensation for the Code </w:t>
      </w:r>
      <w:r w:rsidRPr="006266F7">
        <w:t xml:space="preserve">Enforcement Officer and Inspectors shall be set annually </w:t>
      </w:r>
      <w:r w:rsidRPr="0014073E">
        <w:t>by the Town Board.</w:t>
      </w:r>
      <w:r>
        <w:t xml:space="preserve"> </w:t>
      </w:r>
    </w:p>
    <w:p w14:paraId="68EBBB23" w14:textId="0881455C" w:rsidR="00C6623E" w:rsidRPr="00277888" w:rsidRDefault="00F67D10" w:rsidP="001A6C5C">
      <w:pPr>
        <w:pStyle w:val="Heading2"/>
      </w:pPr>
      <w:bookmarkStart w:id="287" w:name="BuildingPermits"/>
      <w:bookmarkStart w:id="288" w:name="_Toc219549448"/>
      <w:r w:rsidRPr="00277888">
        <w:t xml:space="preserve">100-C. </w:t>
      </w:r>
      <w:r w:rsidR="00DD19A1">
        <w:tab/>
      </w:r>
      <w:r w:rsidRPr="00277888">
        <w:t>Building Permits</w:t>
      </w:r>
      <w:bookmarkEnd w:id="287"/>
      <w:bookmarkEnd w:id="288"/>
    </w:p>
    <w:p w14:paraId="36771318" w14:textId="77777777" w:rsidR="00C6623E" w:rsidRPr="00277888" w:rsidRDefault="00F67D10" w:rsidP="003D35E5">
      <w:pPr>
        <w:pStyle w:val="L-1"/>
        <w:numPr>
          <w:ilvl w:val="0"/>
          <w:numId w:val="369"/>
        </w:numPr>
      </w:pPr>
      <w:r w:rsidRPr="00277888">
        <w:rPr>
          <w:rStyle w:val="None"/>
        </w:rPr>
        <w:t xml:space="preserve">Building Permits Required. Except as otherwise provided in Section 100-C.2. of this Zoning Law, a Building Permit shall be required for any work which must conform to the Uniform Code and/or the Energy Code, including, but not limited to, the construction, enlargement, alteration, improvement, removal, relocation or demolition of any building or structure or any portion thereof; and the installation of a solid fuel burning heating appliance, chimney or flue in any dwelling unit. No Person shall commence </w:t>
      </w:r>
      <w:r w:rsidRPr="00277888">
        <w:t xml:space="preserve">or cause to commence </w:t>
      </w:r>
      <w:r w:rsidRPr="00277888">
        <w:rPr>
          <w:rStyle w:val="None"/>
        </w:rPr>
        <w:t>any work for which a Building Permit is required without first having obtained a Building Permit from the Code Enforcement Officer.</w:t>
      </w:r>
    </w:p>
    <w:p w14:paraId="11245058" w14:textId="77777777" w:rsidR="00C6623E" w:rsidRPr="00277888" w:rsidRDefault="00F67D10" w:rsidP="00E43715">
      <w:pPr>
        <w:pStyle w:val="L-1"/>
      </w:pPr>
      <w:r w:rsidRPr="00277888">
        <w:rPr>
          <w:rStyle w:val="None"/>
        </w:rPr>
        <w:t>Exemptions. No Building Permit shall be required for work in any of the following categories:</w:t>
      </w:r>
    </w:p>
    <w:p w14:paraId="392B0487" w14:textId="79695E47" w:rsidR="00C6623E" w:rsidRPr="00277888" w:rsidRDefault="00F67D10" w:rsidP="006266F7">
      <w:pPr>
        <w:pStyle w:val="L-2"/>
      </w:pPr>
      <w:r w:rsidRPr="00277888">
        <w:rPr>
          <w:rStyle w:val="None"/>
        </w:rPr>
        <w:t xml:space="preserve">Construction or installation of one-story detached structures associated with one- or two-family dwellings or multi-family structure which are used for tool and storage sheds, playhouses or similar uses, provided </w:t>
      </w:r>
      <w:r w:rsidRPr="006266F7">
        <w:t>the gross floor area does not exceed one hundred forty four (144) square feet;</w:t>
      </w:r>
    </w:p>
    <w:p w14:paraId="4259909A" w14:textId="77777777" w:rsidR="00C6623E" w:rsidRPr="00277888" w:rsidRDefault="00F67D10" w:rsidP="006266F7">
      <w:pPr>
        <w:pStyle w:val="L-2"/>
      </w:pPr>
      <w:r w:rsidRPr="00277888">
        <w:rPr>
          <w:rStyle w:val="None"/>
        </w:rPr>
        <w:t>Installation of swings and other playground equipment associated with a one- or two-family dwelling or multi-family structure;</w:t>
      </w:r>
    </w:p>
    <w:p w14:paraId="010D2A75" w14:textId="77777777" w:rsidR="00C6623E" w:rsidRPr="00277888" w:rsidRDefault="00F67D10" w:rsidP="006266F7">
      <w:pPr>
        <w:pStyle w:val="L-2"/>
      </w:pPr>
      <w:r w:rsidRPr="00277888">
        <w:rPr>
          <w:rStyle w:val="None"/>
        </w:rPr>
        <w:t>Installation of swimming pools associated with a one- or two-family dwelling or multi-family structures where such pools are designed for a water depth of less than twenty four inches (24”) and are installed entirely above ground;</w:t>
      </w:r>
    </w:p>
    <w:p w14:paraId="71227B0E" w14:textId="77777777" w:rsidR="00C6623E" w:rsidRPr="00277888" w:rsidRDefault="00F67D10" w:rsidP="006266F7">
      <w:pPr>
        <w:pStyle w:val="L-2"/>
      </w:pPr>
      <w:r w:rsidRPr="00277888">
        <w:rPr>
          <w:rStyle w:val="None"/>
        </w:rPr>
        <w:t>Construction of retaining walls unless such walls support a surcharge or impound flammable liquids or hazardous materials as defined in the Uniform Code;</w:t>
      </w:r>
    </w:p>
    <w:p w14:paraId="52D7BCE6" w14:textId="77777777" w:rsidR="00C6623E" w:rsidRPr="00277888" w:rsidRDefault="00F67D10" w:rsidP="006266F7">
      <w:pPr>
        <w:pStyle w:val="L-2"/>
      </w:pPr>
      <w:r w:rsidRPr="00277888">
        <w:rPr>
          <w:rStyle w:val="None"/>
        </w:rPr>
        <w:lastRenderedPageBreak/>
        <w:t>Construction of temporary motion picture, television and theater stage sets and scenery;</w:t>
      </w:r>
    </w:p>
    <w:p w14:paraId="3976AFD4" w14:textId="77777777" w:rsidR="00C6623E" w:rsidRPr="00277888" w:rsidRDefault="00F67D10" w:rsidP="006266F7">
      <w:pPr>
        <w:pStyle w:val="L-2"/>
      </w:pPr>
      <w:r w:rsidRPr="00277888">
        <w:rPr>
          <w:rStyle w:val="None"/>
        </w:rPr>
        <w:t>Installation of window awnings supported by an exterior wall of a one- or two-family dwelling or multiple single-family dwellings (townhouses);</w:t>
      </w:r>
    </w:p>
    <w:p w14:paraId="19441D8D" w14:textId="77777777" w:rsidR="00C6623E" w:rsidRPr="00277888" w:rsidRDefault="00F67D10" w:rsidP="006266F7">
      <w:pPr>
        <w:pStyle w:val="L-2"/>
      </w:pPr>
      <w:r w:rsidRPr="00277888">
        <w:rPr>
          <w:rStyle w:val="None"/>
        </w:rPr>
        <w:t>Installation of partitions or movable cases less than 5'-9" in height;</w:t>
      </w:r>
    </w:p>
    <w:p w14:paraId="652E7347" w14:textId="77777777" w:rsidR="00C6623E" w:rsidRPr="00277888" w:rsidRDefault="00F67D10" w:rsidP="006266F7">
      <w:pPr>
        <w:pStyle w:val="L-2"/>
      </w:pPr>
      <w:r w:rsidRPr="00277888">
        <w:rPr>
          <w:rStyle w:val="None"/>
        </w:rPr>
        <w:t>Painting, wallpapering, tiling, carpeting, or other similar finish work;</w:t>
      </w:r>
    </w:p>
    <w:p w14:paraId="42094874" w14:textId="77777777" w:rsidR="00C6623E" w:rsidRPr="00277888" w:rsidRDefault="00F67D10" w:rsidP="006266F7">
      <w:pPr>
        <w:pStyle w:val="L-2"/>
      </w:pPr>
      <w:r w:rsidRPr="00277888">
        <w:rPr>
          <w:rStyle w:val="None"/>
        </w:rPr>
        <w:t>Installation of portable electrical, plumbing, heating, ventilation or cooling equipment or appliances;</w:t>
      </w:r>
    </w:p>
    <w:p w14:paraId="792D65ED" w14:textId="77777777" w:rsidR="00C6623E" w:rsidRPr="00277888" w:rsidRDefault="00F67D10" w:rsidP="006266F7">
      <w:pPr>
        <w:pStyle w:val="L-2"/>
      </w:pPr>
      <w:r w:rsidRPr="00277888">
        <w:rPr>
          <w:rStyle w:val="None"/>
        </w:rPr>
        <w:t>Replacement of any equipment provided the replacement does not alter the equipment's listing or render it inconsistent with the equipment's original specifications; or</w:t>
      </w:r>
    </w:p>
    <w:p w14:paraId="5DAC227E" w14:textId="77777777" w:rsidR="00C6623E" w:rsidRPr="00277888" w:rsidRDefault="00F67D10" w:rsidP="006266F7">
      <w:pPr>
        <w:pStyle w:val="L-2"/>
      </w:pPr>
      <w:r w:rsidRPr="00277888">
        <w:rPr>
          <w:rStyle w:val="None"/>
        </w:rPr>
        <w:t>Repairs, provided that such repairs do not involve:</w:t>
      </w:r>
    </w:p>
    <w:p w14:paraId="2FB41D1B" w14:textId="77777777" w:rsidR="00C6623E" w:rsidRPr="00277888" w:rsidRDefault="00F67D10" w:rsidP="006266F7">
      <w:pPr>
        <w:pStyle w:val="L-2"/>
      </w:pPr>
      <w:r w:rsidRPr="00277888">
        <w:t>The removal or cutting away of a load-bearing wall, partition, or portion thereof, or of any structural beam or load bearing component;</w:t>
      </w:r>
    </w:p>
    <w:p w14:paraId="2BCD6CC7" w14:textId="77777777" w:rsidR="00C6623E" w:rsidRPr="00277888" w:rsidRDefault="00F67D10" w:rsidP="006266F7">
      <w:pPr>
        <w:pStyle w:val="L-2"/>
      </w:pPr>
      <w:r w:rsidRPr="00277888">
        <w:rPr>
          <w:rStyle w:val="None"/>
        </w:rPr>
        <w:t>The removal or change of any required means of egress, or the rearrangement of parts of a structure in a manner which affects egress;</w:t>
      </w:r>
    </w:p>
    <w:p w14:paraId="02D2CB37" w14:textId="77777777" w:rsidR="00C6623E" w:rsidRPr="00277888" w:rsidRDefault="00F67D10" w:rsidP="006266F7">
      <w:pPr>
        <w:pStyle w:val="L-2"/>
      </w:pPr>
      <w:r w:rsidRPr="00277888">
        <w:rPr>
          <w:rStyle w:val="None"/>
        </w:rPr>
        <w:t>The enlargement, alteration, replacement or relocation of any building system; or</w:t>
      </w:r>
    </w:p>
    <w:p w14:paraId="6BCAA3F1" w14:textId="77777777" w:rsidR="00C6623E" w:rsidRPr="00277888" w:rsidRDefault="00F67D10" w:rsidP="006266F7">
      <w:pPr>
        <w:pStyle w:val="L-2"/>
      </w:pPr>
      <w:r w:rsidRPr="00277888">
        <w:rPr>
          <w:rStyle w:val="None"/>
        </w:rPr>
        <w:t>The removal from service of all or part of a fire protection system for any period of time.</w:t>
      </w:r>
    </w:p>
    <w:p w14:paraId="58003FC6" w14:textId="77777777" w:rsidR="00C6623E" w:rsidRPr="00277888" w:rsidRDefault="00F67D10" w:rsidP="00E43715">
      <w:pPr>
        <w:pStyle w:val="L-1"/>
      </w:pPr>
      <w:r w:rsidRPr="00277888">
        <w:rPr>
          <w:rStyle w:val="None"/>
        </w:rPr>
        <w:t>Exemption not deemed authorization to perform non-compliant work. The exemption from the requirement to obtain a building permit for work in any category set forth in Section 100-C.2. of this Zoning Law shall not be deemed an authorization for work to be performed in violation of the Uniform Code or the Energy Code.</w:t>
      </w:r>
    </w:p>
    <w:p w14:paraId="1C9B7D00" w14:textId="77777777" w:rsidR="00C6623E" w:rsidRPr="00277888" w:rsidRDefault="00F67D10" w:rsidP="00E43715">
      <w:pPr>
        <w:pStyle w:val="L-1"/>
      </w:pPr>
      <w:r w:rsidRPr="00277888">
        <w:rPr>
          <w:rStyle w:val="None"/>
        </w:rPr>
        <w:t>Applications for Building Permits. Applications for a Building Permit shall be made in writing on a form provided by, or otherwise acceptable to, the Code Enforcement Officer. The application shall be signed by the owner of the property where the work is to be performed or an authorized agent of the owner. The application shall include such information as the Code Enforcement Officer deems sufficient to permit a determination by the Code Enforcement Officer that the intended work complies with all applicable requirements of the Uniform Code and the Energy Code. The application shall include or be accompanied by the following information and documentation:</w:t>
      </w:r>
    </w:p>
    <w:p w14:paraId="14173C53" w14:textId="77777777" w:rsidR="00C6623E" w:rsidRPr="00277888" w:rsidRDefault="00F67D10" w:rsidP="006266F7">
      <w:pPr>
        <w:pStyle w:val="L-2"/>
      </w:pPr>
      <w:r w:rsidRPr="00277888">
        <w:rPr>
          <w:rStyle w:val="None"/>
        </w:rPr>
        <w:t>A description of the proposed work;</w:t>
      </w:r>
    </w:p>
    <w:p w14:paraId="5A71EF07" w14:textId="77777777" w:rsidR="00C6623E" w:rsidRPr="00277888" w:rsidRDefault="00F67D10" w:rsidP="006266F7">
      <w:pPr>
        <w:pStyle w:val="L-2"/>
      </w:pPr>
      <w:r w:rsidRPr="00277888">
        <w:rPr>
          <w:rStyle w:val="None"/>
        </w:rPr>
        <w:t>The tax map number and the street address of the premises where the work is to be performed;</w:t>
      </w:r>
    </w:p>
    <w:p w14:paraId="5FEBC631" w14:textId="77777777" w:rsidR="00C6623E" w:rsidRPr="00277888" w:rsidRDefault="00F67D10" w:rsidP="006266F7">
      <w:pPr>
        <w:pStyle w:val="L-2"/>
      </w:pPr>
      <w:r w:rsidRPr="00277888">
        <w:rPr>
          <w:rStyle w:val="None"/>
        </w:rPr>
        <w:t>The occupancy classification of any affected building or structure;</w:t>
      </w:r>
    </w:p>
    <w:p w14:paraId="731F4028" w14:textId="77777777" w:rsidR="00C6623E" w:rsidRPr="00277888" w:rsidRDefault="00F67D10" w:rsidP="006266F7">
      <w:pPr>
        <w:pStyle w:val="L-2"/>
      </w:pPr>
      <w:r w:rsidRPr="00277888">
        <w:rPr>
          <w:rStyle w:val="None"/>
        </w:rPr>
        <w:t>Where applicable, a statement of special inspections prepared in accordance with the provisions of the Uniform Code; and</w:t>
      </w:r>
    </w:p>
    <w:p w14:paraId="10ED3020" w14:textId="77777777" w:rsidR="00C6623E" w:rsidRPr="00277888" w:rsidRDefault="00F67D10" w:rsidP="006266F7">
      <w:pPr>
        <w:pStyle w:val="L-2"/>
      </w:pPr>
      <w:r w:rsidRPr="00277888">
        <w:rPr>
          <w:rStyle w:val="None"/>
        </w:rPr>
        <w:t>At least two (2) sets of construction documents (drawings and/or specifications) which:</w:t>
      </w:r>
    </w:p>
    <w:p w14:paraId="765BFD2F" w14:textId="77777777" w:rsidR="00C6623E" w:rsidRPr="00277888" w:rsidRDefault="00F67D10" w:rsidP="006266F7">
      <w:pPr>
        <w:pStyle w:val="L-3"/>
        <w:numPr>
          <w:ilvl w:val="0"/>
          <w:numId w:val="427"/>
        </w:numPr>
      </w:pPr>
      <w:r w:rsidRPr="00277888">
        <w:rPr>
          <w:rStyle w:val="None"/>
        </w:rPr>
        <w:t>Define the scope of the proposed work;</w:t>
      </w:r>
    </w:p>
    <w:p w14:paraId="420CF1CE" w14:textId="77777777" w:rsidR="00C6623E" w:rsidRPr="00277888" w:rsidRDefault="00F67D10" w:rsidP="006266F7">
      <w:pPr>
        <w:pStyle w:val="L-3"/>
        <w:numPr>
          <w:ilvl w:val="0"/>
          <w:numId w:val="427"/>
        </w:numPr>
      </w:pPr>
      <w:r w:rsidRPr="00277888">
        <w:rPr>
          <w:rStyle w:val="None"/>
        </w:rPr>
        <w:t>Are prepared by a New York State registered architect or licensed professional engineer, where so required by Education Law;</w:t>
      </w:r>
    </w:p>
    <w:p w14:paraId="05A53DE3" w14:textId="77777777" w:rsidR="00C6623E" w:rsidRPr="00277888" w:rsidRDefault="00F67D10" w:rsidP="006266F7">
      <w:pPr>
        <w:pStyle w:val="L-3"/>
        <w:numPr>
          <w:ilvl w:val="0"/>
          <w:numId w:val="427"/>
        </w:numPr>
      </w:pPr>
      <w:r w:rsidRPr="00277888">
        <w:rPr>
          <w:rStyle w:val="None"/>
        </w:rPr>
        <w:lastRenderedPageBreak/>
        <w:t>Indicate with sufficient clarity and detail the nature and extent of the work proposed;</w:t>
      </w:r>
    </w:p>
    <w:p w14:paraId="2F43DCF9" w14:textId="77777777" w:rsidR="00C6623E" w:rsidRPr="00277888" w:rsidRDefault="00F67D10" w:rsidP="006266F7">
      <w:pPr>
        <w:pStyle w:val="L-3"/>
        <w:numPr>
          <w:ilvl w:val="0"/>
          <w:numId w:val="427"/>
        </w:numPr>
      </w:pPr>
      <w:r w:rsidRPr="00277888">
        <w:rPr>
          <w:rStyle w:val="None"/>
        </w:rPr>
        <w:t>Substantiate that the proposed work will comply with the Uniform Code and the Energy Code; and</w:t>
      </w:r>
    </w:p>
    <w:p w14:paraId="5980F613" w14:textId="77777777" w:rsidR="00C6623E" w:rsidRDefault="00F67D10" w:rsidP="007305AB">
      <w:pPr>
        <w:pStyle w:val="L-3"/>
        <w:numPr>
          <w:ilvl w:val="0"/>
          <w:numId w:val="427"/>
        </w:numPr>
        <w:rPr>
          <w:rStyle w:val="None"/>
        </w:rPr>
      </w:pPr>
      <w:r w:rsidRPr="00277888">
        <w:rPr>
          <w:rStyle w:val="None"/>
        </w:rPr>
        <w:t>Where applicable, include a Site Plan that shows any existing and proposed buildings and structures on the site, the location of any existing or proposed well or septic system, the location of the intended work, and the distances between the buildings and structures and the lot lines.</w:t>
      </w:r>
    </w:p>
    <w:p w14:paraId="4478F69F" w14:textId="77777777" w:rsidR="00A7645C" w:rsidRDefault="007305AB" w:rsidP="007305AB">
      <w:pPr>
        <w:pStyle w:val="L-3"/>
      </w:pPr>
      <w:r>
        <w:t>All land development activities</w:t>
      </w:r>
      <w:r w:rsidR="00A7645C">
        <w:t xml:space="preserve"> under 1 must meet the following:</w:t>
      </w:r>
    </w:p>
    <w:p w14:paraId="387A0FBF" w14:textId="13CC6B20" w:rsidR="00A7645C" w:rsidRDefault="00A7645C" w:rsidP="00A7645C">
      <w:pPr>
        <w:pStyle w:val="L-4"/>
        <w:numPr>
          <w:ilvl w:val="0"/>
          <w:numId w:val="428"/>
        </w:numPr>
      </w:pPr>
      <w:r>
        <w:t>Silt fence around all disturbed areas</w:t>
      </w:r>
    </w:p>
    <w:p w14:paraId="62B3DDDB" w14:textId="1191A527" w:rsidR="00A7645C" w:rsidRDefault="00A7645C" w:rsidP="00A7645C">
      <w:pPr>
        <w:pStyle w:val="L-4"/>
        <w:numPr>
          <w:ilvl w:val="0"/>
          <w:numId w:val="428"/>
        </w:numPr>
      </w:pPr>
      <w:r>
        <w:t>Inlet protection for nearby storm drains</w:t>
      </w:r>
    </w:p>
    <w:p w14:paraId="03B36BDE" w14:textId="1A30EF7E" w:rsidR="00A7645C" w:rsidRDefault="00A7645C" w:rsidP="00A7645C">
      <w:pPr>
        <w:pStyle w:val="L-4"/>
        <w:numPr>
          <w:ilvl w:val="0"/>
          <w:numId w:val="428"/>
        </w:numPr>
      </w:pPr>
      <w:r>
        <w:t>Stabilize construction entrance</w:t>
      </w:r>
    </w:p>
    <w:p w14:paraId="5B056D75" w14:textId="40BE5FD2" w:rsidR="00A7645C" w:rsidRDefault="00A7645C" w:rsidP="006266F7">
      <w:pPr>
        <w:pStyle w:val="L-4"/>
        <w:numPr>
          <w:ilvl w:val="0"/>
          <w:numId w:val="428"/>
        </w:numPr>
      </w:pPr>
      <w:r>
        <w:t>Stockpile protection (covered or surrounded by silt fence)</w:t>
      </w:r>
    </w:p>
    <w:p w14:paraId="7201F4DD" w14:textId="14816E81" w:rsidR="007305AB" w:rsidRPr="00A7645C" w:rsidRDefault="007305AB" w:rsidP="006266F7">
      <w:pPr>
        <w:pStyle w:val="L-3"/>
      </w:pPr>
      <w:r w:rsidRPr="00A7645C">
        <w:t>Construction activities that involve soil disturbance of one (1) or more acres shall obtain coverage under the New York State Pollutant Discharge Elimination System (SPDES) General Permit for Stormwater Discharges from Construction Activity. Such activities require the preparation of a Stormwater Prevention Pollution Plan (SWPPP) and other measures in accordance with the requirements of the New York State Department of Environmental Conservation.</w:t>
      </w:r>
    </w:p>
    <w:p w14:paraId="1A28ACA2" w14:textId="77777777" w:rsidR="007305AB" w:rsidRPr="00277888" w:rsidRDefault="007305AB" w:rsidP="006266F7">
      <w:pPr>
        <w:pStyle w:val="L-3"/>
        <w:numPr>
          <w:ilvl w:val="0"/>
          <w:numId w:val="0"/>
        </w:numPr>
        <w:ind w:left="1224" w:hanging="504"/>
      </w:pPr>
    </w:p>
    <w:p w14:paraId="436D2AE4" w14:textId="77777777" w:rsidR="00C6623E" w:rsidRPr="00277888" w:rsidRDefault="00F67D10" w:rsidP="00E43715">
      <w:pPr>
        <w:pStyle w:val="L-1"/>
      </w:pPr>
      <w:r w:rsidRPr="00277888">
        <w:rPr>
          <w:rStyle w:val="None"/>
        </w:rPr>
        <w:t>Construction documents. Construction documents will not be accepted as part of an application for a Building Permit unless they satisfy the requirements set forth in Section 100-C.4.e. Construction documents which are accepted as part of the application for a Building Permit shall be marked as accepted by the Code Enforcement Officer in writing or by stamp. One set of the accepted construction documents shall be retained by the Code Enforcement Officer, and one set of the accepted construction documents shall be returned to the applicant to be kept at the work site so as to be available for use by the Code Enforcement personnel. However, the return of a set of accepted construction documents to the applicant shall not be construed as authorization to commence work, nor as an indication that a Building Permit will be issued. Work shall not be commenced until and unless a Building Permit is issued.</w:t>
      </w:r>
    </w:p>
    <w:p w14:paraId="4E134D8F" w14:textId="77777777" w:rsidR="00C6623E" w:rsidRPr="00277888" w:rsidRDefault="00F67D10" w:rsidP="00E43715">
      <w:pPr>
        <w:pStyle w:val="L-1"/>
      </w:pPr>
      <w:r w:rsidRPr="00277888">
        <w:rPr>
          <w:rStyle w:val="None"/>
        </w:rPr>
        <w:t>Issuance of Building Permits. An application for a Building Permit shall be examined to ascertain whether the proposed work is in compliance with the applicable requirements of the Uniform Code and Energy Code. The application shall also be reviewed by the Code Enforcement Officer for compliance with the provisions of the Zoning Law. The Code Enforcement Officer shall issue a Building Permit if the proposed work is in compliance with the applicable requirements of the Uniform Code and Energy Code.</w:t>
      </w:r>
    </w:p>
    <w:p w14:paraId="559353E5" w14:textId="77777777" w:rsidR="00C6623E" w:rsidRPr="00277888" w:rsidRDefault="00F67D10" w:rsidP="00E43715">
      <w:pPr>
        <w:pStyle w:val="L-1"/>
      </w:pPr>
      <w:r w:rsidRPr="00277888">
        <w:rPr>
          <w:rStyle w:val="None"/>
        </w:rPr>
        <w:t>Building Permits to be displayed. Building permits shall be visibly displayed at the work site and shall remain visible until the authorized work has been completed.</w:t>
      </w:r>
    </w:p>
    <w:p w14:paraId="10065614" w14:textId="77777777" w:rsidR="00C6623E" w:rsidRPr="00277888" w:rsidRDefault="00F67D10" w:rsidP="00E43715">
      <w:pPr>
        <w:pStyle w:val="L-1"/>
      </w:pPr>
      <w:r w:rsidRPr="00277888">
        <w:rPr>
          <w:rStyle w:val="None"/>
        </w:rPr>
        <w:t xml:space="preserve">Work to be in accordance with construction documents. All work shall be performed in accordance with the construction documents which were submitted with and accepted as </w:t>
      </w:r>
      <w:r w:rsidRPr="00277888">
        <w:rPr>
          <w:rStyle w:val="None"/>
        </w:rPr>
        <w:lastRenderedPageBreak/>
        <w:t>part of the application for the Building Permit. The Building Permit shall contain such a directive. The Permit Holder shall immediately notify the Code Enforcement Officer of any change occurring during the course of the work. The Building Permit shall contain such a directive. If the Code Enforcement Officer determines that such change warrants a new or amended Building Permit, such change shall not be made until and unless a new or amended Building Permit reflecting such change is issued.</w:t>
      </w:r>
    </w:p>
    <w:p w14:paraId="5E210798" w14:textId="77777777" w:rsidR="00C6623E" w:rsidRPr="00277888" w:rsidRDefault="00F67D10" w:rsidP="00E43715">
      <w:pPr>
        <w:pStyle w:val="L-1"/>
      </w:pPr>
      <w:r w:rsidRPr="00277888">
        <w:rPr>
          <w:rStyle w:val="None"/>
        </w:rPr>
        <w:t>Time limits. Building Permits shall become invalid unless the authorized work is commenced within one (1) year following the date of issuance. Building Permits shall expire one (1) year after the date of issuance. The Code Enforcement Officer may allow up to two (2) extensions for periods not to exceed six (6) months each. A Building Permit which has become invalid or which has expired pursuant to this Section may be renewed upon application by the Permit Holder, payment of the applicable fee, and approval of the application by the Code Enforcement Officer.</w:t>
      </w:r>
    </w:p>
    <w:p w14:paraId="342D3340" w14:textId="77777777" w:rsidR="00C6623E" w:rsidRPr="00277888" w:rsidRDefault="00F67D10" w:rsidP="00E43715">
      <w:pPr>
        <w:pStyle w:val="L-1"/>
      </w:pPr>
      <w:r w:rsidRPr="00277888">
        <w:rPr>
          <w:rStyle w:val="None"/>
        </w:rPr>
        <w:t xml:space="preserve">Revocation or suspension of Building Permits. </w:t>
      </w:r>
      <w:r w:rsidRPr="00277888">
        <w:t>If the Code Enforcement Officer determines that a Building Permit was issued in error because of incorrect, inaccurate or incomplete information, or that the work for which a Building Permit was issued violates the Uniform Code or the Energy Code, the Code Enforcement Officer shall revoke the Building Permit or suspend the Building Permit until such time as the Permit Holder demonstrates that:</w:t>
      </w:r>
    </w:p>
    <w:p w14:paraId="451400B5" w14:textId="77777777" w:rsidR="00C6623E" w:rsidRPr="00277888" w:rsidRDefault="00F67D10" w:rsidP="00E43715">
      <w:pPr>
        <w:pStyle w:val="L-1"/>
      </w:pPr>
      <w:r w:rsidRPr="00277888">
        <w:rPr>
          <w:rStyle w:val="None"/>
        </w:rPr>
        <w:t>All work then completed is in compliance with all applicable provisions of the Uniform Code and the Energy Code; and</w:t>
      </w:r>
    </w:p>
    <w:p w14:paraId="2B6BED28" w14:textId="77777777" w:rsidR="00C6623E" w:rsidRPr="00277888" w:rsidRDefault="00F67D10" w:rsidP="00E43715">
      <w:pPr>
        <w:pStyle w:val="L-1"/>
      </w:pPr>
      <w:r w:rsidRPr="00277888">
        <w:rPr>
          <w:rStyle w:val="None"/>
        </w:rPr>
        <w:t>All work then proposed to be performed shall be in compliance with all applicable provisions of the Uniform Code and the Energy Code.</w:t>
      </w:r>
    </w:p>
    <w:p w14:paraId="6675E35B" w14:textId="77777777" w:rsidR="00C6623E" w:rsidRPr="00277888" w:rsidRDefault="00F67D10" w:rsidP="00E43715">
      <w:pPr>
        <w:pStyle w:val="L-1"/>
      </w:pPr>
      <w:r w:rsidRPr="00277888">
        <w:rPr>
          <w:rStyle w:val="None"/>
        </w:rPr>
        <w:t>Fee. The fee specified in or determined in accordance with the provisions set forth in the Fee Schedule adopted by the Town Board must be paid at the time of submission of an application for a Building Permit, for an amended Building Permit, or for renewal of a Building Permit.</w:t>
      </w:r>
    </w:p>
    <w:p w14:paraId="53A0135E" w14:textId="19E734F4" w:rsidR="00C6623E" w:rsidRDefault="00F67D10">
      <w:pPr>
        <w:pStyle w:val="FreeForm"/>
        <w:keepNext/>
        <w:shd w:val="clear" w:color="auto" w:fill="D6D5D5"/>
        <w:spacing w:before="360" w:after="120" w:line="240" w:lineRule="auto"/>
      </w:pPr>
      <w:bookmarkStart w:id="289" w:name="ConstructionInspections"/>
      <w:r>
        <w:rPr>
          <w:rFonts w:ascii="Helvetica" w:hAnsi="Helvetica"/>
          <w:sz w:val="28"/>
          <w:szCs w:val="28"/>
        </w:rPr>
        <w:t xml:space="preserve">100-D. </w:t>
      </w:r>
      <w:r w:rsidR="00DD19A1">
        <w:rPr>
          <w:rFonts w:ascii="Helvetica" w:hAnsi="Helvetica"/>
          <w:sz w:val="28"/>
          <w:szCs w:val="28"/>
        </w:rPr>
        <w:tab/>
      </w:r>
      <w:r>
        <w:rPr>
          <w:rFonts w:ascii="Helvetica" w:hAnsi="Helvetica"/>
          <w:sz w:val="28"/>
          <w:szCs w:val="28"/>
        </w:rPr>
        <w:t>Construction Inspections</w:t>
      </w:r>
      <w:bookmarkEnd w:id="289"/>
    </w:p>
    <w:p w14:paraId="3F13D9E9" w14:textId="36A01C00" w:rsidR="00C6623E" w:rsidRPr="000E30C6" w:rsidRDefault="00F67D10" w:rsidP="003D35E5">
      <w:pPr>
        <w:pStyle w:val="L-1"/>
        <w:numPr>
          <w:ilvl w:val="0"/>
          <w:numId w:val="370"/>
        </w:numPr>
      </w:pPr>
      <w:r w:rsidRPr="000E30C6">
        <w:rPr>
          <w:rStyle w:val="None"/>
        </w:rPr>
        <w:t xml:space="preserve">Work to remain accessible and exposed. </w:t>
      </w:r>
      <w:r w:rsidRPr="006266F7">
        <w:t>Unless the Code Enforcement Officer advises otherwise, all work shall remain accessible and viewable until it has been inspected and accepted by the Code Enforcement Office</w:t>
      </w:r>
      <w:r w:rsidRPr="000E30C6">
        <w:rPr>
          <w:rStyle w:val="None"/>
        </w:rPr>
        <w:t>r or by an Inspector authorized by the Code Enforcement Officer. The Permit Holder shall notify the Code Enforcement Officer when any element of work described in Section 100-D.2., below, is ready for inspection.</w:t>
      </w:r>
    </w:p>
    <w:p w14:paraId="779B9489" w14:textId="77777777" w:rsidR="00C6623E" w:rsidRPr="000E30C6" w:rsidRDefault="00F67D10" w:rsidP="00E43715">
      <w:pPr>
        <w:pStyle w:val="L-1"/>
      </w:pPr>
      <w:r w:rsidRPr="000E30C6">
        <w:rPr>
          <w:rStyle w:val="None"/>
        </w:rPr>
        <w:t>Elements of work to be inspected. The following elements of the construction process shall be inspected, where applicable:</w:t>
      </w:r>
    </w:p>
    <w:p w14:paraId="269E4442" w14:textId="77777777" w:rsidR="00C6623E" w:rsidRPr="000E30C6" w:rsidRDefault="00F67D10" w:rsidP="00F77595">
      <w:pPr>
        <w:pStyle w:val="L-2"/>
      </w:pPr>
      <w:r w:rsidRPr="000E30C6">
        <w:rPr>
          <w:rStyle w:val="None"/>
        </w:rPr>
        <w:t>Work site prior to the issuance of a Building Permit;</w:t>
      </w:r>
    </w:p>
    <w:p w14:paraId="20AD4E74" w14:textId="77777777" w:rsidR="00C6623E" w:rsidRPr="000E30C6" w:rsidRDefault="00F67D10" w:rsidP="00F77595">
      <w:pPr>
        <w:pStyle w:val="L-2"/>
      </w:pPr>
      <w:r w:rsidRPr="000E30C6">
        <w:rPr>
          <w:rStyle w:val="None"/>
        </w:rPr>
        <w:t>Footing and foundation;</w:t>
      </w:r>
    </w:p>
    <w:p w14:paraId="33A76DA4" w14:textId="77777777" w:rsidR="00C6623E" w:rsidRPr="000E30C6" w:rsidRDefault="00F67D10" w:rsidP="00F77595">
      <w:pPr>
        <w:pStyle w:val="L-2"/>
      </w:pPr>
      <w:r w:rsidRPr="000E30C6">
        <w:rPr>
          <w:rStyle w:val="None"/>
        </w:rPr>
        <w:t>Preparation for concrete slab;</w:t>
      </w:r>
    </w:p>
    <w:p w14:paraId="3925FA94" w14:textId="77777777" w:rsidR="00C6623E" w:rsidRPr="000E30C6" w:rsidRDefault="00F67D10" w:rsidP="00F77595">
      <w:pPr>
        <w:pStyle w:val="L-2"/>
      </w:pPr>
      <w:r w:rsidRPr="000E30C6">
        <w:rPr>
          <w:rStyle w:val="None"/>
        </w:rPr>
        <w:lastRenderedPageBreak/>
        <w:t>Framing;</w:t>
      </w:r>
    </w:p>
    <w:p w14:paraId="010ADCFB" w14:textId="77777777" w:rsidR="00C6623E" w:rsidRPr="000E30C6" w:rsidRDefault="00F67D10" w:rsidP="00F77595">
      <w:pPr>
        <w:pStyle w:val="L-2"/>
      </w:pPr>
      <w:r w:rsidRPr="000E30C6">
        <w:rPr>
          <w:rStyle w:val="None"/>
        </w:rPr>
        <w:t>Building systems, including underground and rough-in;</w:t>
      </w:r>
    </w:p>
    <w:p w14:paraId="18CC3B2A" w14:textId="77777777" w:rsidR="00C6623E" w:rsidRPr="000E30C6" w:rsidRDefault="00F67D10" w:rsidP="00F77595">
      <w:pPr>
        <w:pStyle w:val="L-2"/>
      </w:pPr>
      <w:r w:rsidRPr="000E30C6">
        <w:rPr>
          <w:rStyle w:val="None"/>
        </w:rPr>
        <w:t>Fire resistant construction;</w:t>
      </w:r>
    </w:p>
    <w:p w14:paraId="6E0673A7" w14:textId="77777777" w:rsidR="00C6623E" w:rsidRPr="000E30C6" w:rsidRDefault="00F67D10" w:rsidP="00F77595">
      <w:pPr>
        <w:pStyle w:val="L-2"/>
      </w:pPr>
      <w:r w:rsidRPr="000E30C6">
        <w:rPr>
          <w:rStyle w:val="None"/>
        </w:rPr>
        <w:t>Fire resistant penetrations;</w:t>
      </w:r>
    </w:p>
    <w:p w14:paraId="088FB842" w14:textId="77777777" w:rsidR="00C6623E" w:rsidRPr="000E30C6" w:rsidRDefault="00F67D10" w:rsidP="00F77595">
      <w:pPr>
        <w:pStyle w:val="L-2"/>
      </w:pPr>
      <w:r w:rsidRPr="000E30C6">
        <w:rPr>
          <w:rStyle w:val="None"/>
        </w:rPr>
        <w:t>Solid fuel-burning heating appliances, chimneys, flues or gas vents;</w:t>
      </w:r>
    </w:p>
    <w:p w14:paraId="0C9C6B1C" w14:textId="77777777" w:rsidR="00C6623E" w:rsidRPr="000E30C6" w:rsidRDefault="00F67D10" w:rsidP="00F77595">
      <w:pPr>
        <w:pStyle w:val="L-2"/>
      </w:pPr>
      <w:r w:rsidRPr="000E30C6">
        <w:rPr>
          <w:rStyle w:val="None"/>
        </w:rPr>
        <w:t>Energy Code compliance; and</w:t>
      </w:r>
    </w:p>
    <w:p w14:paraId="67C5CE50" w14:textId="77777777" w:rsidR="00C6623E" w:rsidRPr="000E30C6" w:rsidRDefault="00F67D10" w:rsidP="00F77595">
      <w:pPr>
        <w:pStyle w:val="L-2"/>
      </w:pPr>
      <w:r w:rsidRPr="000E30C6">
        <w:rPr>
          <w:rStyle w:val="None"/>
        </w:rPr>
        <w:t>A final inspection after all work authorized by the Building Permit has been completed.</w:t>
      </w:r>
    </w:p>
    <w:p w14:paraId="2A88B54C" w14:textId="77777777" w:rsidR="00C6623E" w:rsidRPr="000E30C6" w:rsidRDefault="00F67D10" w:rsidP="00E43715">
      <w:pPr>
        <w:pStyle w:val="L-1"/>
      </w:pPr>
      <w:r w:rsidRPr="000E30C6">
        <w:rPr>
          <w:rStyle w:val="None"/>
        </w:rPr>
        <w:t>Inspection results. After inspection, the work or a portion thereof shall be noted as satisfactory as completed, or the Permit Holder shall be notified as to where the work fails to comply with the Uniform Code or Energy Code. Work not in compliance with any applicable provision of the Uniform Code or Energy Code shall remain exposed until such work is brought into compliance with all applicable provisions of the Uniform Code and the Energy Code, re-inspected, and found satisfactory as completed.</w:t>
      </w:r>
    </w:p>
    <w:p w14:paraId="599FDD1B" w14:textId="77777777" w:rsidR="00C6623E" w:rsidRPr="000E30C6" w:rsidRDefault="00F67D10" w:rsidP="00E43715">
      <w:pPr>
        <w:pStyle w:val="L-1"/>
      </w:pPr>
      <w:r w:rsidRPr="000E30C6">
        <w:rPr>
          <w:rStyle w:val="None"/>
        </w:rPr>
        <w:t>Fee. The fee specified in or determined in accordance with the provisions set forth in the Town’s Fee Schedule must be paid prior to or at the time of each inspection performed pursuant to this Section.</w:t>
      </w:r>
    </w:p>
    <w:p w14:paraId="64F22CFF" w14:textId="375F0012" w:rsidR="00C6623E" w:rsidRDefault="00F67D10" w:rsidP="001A6C5C">
      <w:pPr>
        <w:pStyle w:val="Heading2"/>
      </w:pPr>
      <w:bookmarkStart w:id="290" w:name="StopWorkOrders"/>
      <w:bookmarkStart w:id="291" w:name="_Toc219549449"/>
      <w:r>
        <w:t>100-E.</w:t>
      </w:r>
      <w:r w:rsidR="00DD19A1">
        <w:tab/>
      </w:r>
      <w:r>
        <w:t>Stop Work Orders</w:t>
      </w:r>
      <w:bookmarkEnd w:id="290"/>
      <w:bookmarkEnd w:id="291"/>
    </w:p>
    <w:p w14:paraId="39B52AD3" w14:textId="4EFB8394" w:rsidR="00C6623E" w:rsidRPr="00B93B40" w:rsidRDefault="00F67D10" w:rsidP="003D35E5">
      <w:pPr>
        <w:pStyle w:val="L-1"/>
        <w:numPr>
          <w:ilvl w:val="0"/>
          <w:numId w:val="371"/>
        </w:numPr>
        <w:rPr>
          <w:strike/>
        </w:rPr>
      </w:pPr>
      <w:r w:rsidRPr="00C64B14">
        <w:rPr>
          <w:rStyle w:val="None"/>
        </w:rPr>
        <w:t>Authority to issue. The Code Enforcement Officer is authorized to issue Stop Work Orders pursuant to this Section</w:t>
      </w:r>
      <w:r w:rsidR="003D2C2D">
        <w:rPr>
          <w:rStyle w:val="None"/>
        </w:rPr>
        <w:t xml:space="preserve"> </w:t>
      </w:r>
      <w:r w:rsidR="003D2C2D" w:rsidRPr="00B93B40">
        <w:rPr>
          <w:rStyle w:val="None"/>
          <w:color w:val="00B050"/>
        </w:rPr>
        <w:t xml:space="preserve">to order discontinuation of: </w:t>
      </w:r>
      <w:r w:rsidRPr="00B93B40">
        <w:rPr>
          <w:rStyle w:val="None"/>
          <w:strike/>
          <w:color w:val="00B050"/>
        </w:rPr>
        <w:t xml:space="preserve"> </w:t>
      </w:r>
      <w:r w:rsidRPr="00B93B40">
        <w:rPr>
          <w:rStyle w:val="None"/>
          <w:strike/>
          <w:color w:val="EE0000"/>
        </w:rPr>
        <w:t>The Code Enforcement Officer shall issue a Stop Work Order to halt:</w:t>
      </w:r>
    </w:p>
    <w:p w14:paraId="7638A19D" w14:textId="77777777" w:rsidR="00C6623E" w:rsidRPr="00C64B14" w:rsidRDefault="00F67D10" w:rsidP="00F77595">
      <w:pPr>
        <w:pStyle w:val="L-2"/>
      </w:pPr>
      <w:r w:rsidRPr="00C64B14">
        <w:rPr>
          <w:rStyle w:val="None"/>
        </w:rPr>
        <w:t>Any work that is determined by the Code Enforcement Officer to be contrary to any applicable provision of the Uniform Code or Energy Code, without regard to whether such work is or is not work for which a Building Permit is required, and without regard to whether a Building Permit has or has not been issued for such work; or</w:t>
      </w:r>
    </w:p>
    <w:p w14:paraId="759CF061" w14:textId="77777777" w:rsidR="00C6623E" w:rsidRPr="00C64B14" w:rsidRDefault="00F67D10" w:rsidP="00F77595">
      <w:pPr>
        <w:pStyle w:val="L-2"/>
      </w:pPr>
      <w:r w:rsidRPr="00C64B14">
        <w:rPr>
          <w:rStyle w:val="None"/>
        </w:rPr>
        <w:t>Any work that is being conducted in a dangerous or unsafe manner in the opinion of the Code Enforcement Officer, without regard to whether such work is or is not work for which a Building Permit is required, and without regard to whether a Building Permit has or has not been issued for such work; or</w:t>
      </w:r>
    </w:p>
    <w:p w14:paraId="20BEAC41" w14:textId="77777777" w:rsidR="00C6623E" w:rsidRPr="00C64B14" w:rsidRDefault="00F67D10" w:rsidP="00F77595">
      <w:pPr>
        <w:pStyle w:val="L-2"/>
      </w:pPr>
      <w:r w:rsidRPr="00C64B14">
        <w:rPr>
          <w:rStyle w:val="None"/>
        </w:rPr>
        <w:t>Any work for which a Building Permit is required and is being performed without the required Building Permit, or under a Building Permit that has become invalid, has expired, or has been suspended or revoked.</w:t>
      </w:r>
    </w:p>
    <w:p w14:paraId="4DE30C8F" w14:textId="519A52F1" w:rsidR="00C6623E" w:rsidRPr="00C64B14" w:rsidRDefault="00F67D10" w:rsidP="00F77595">
      <w:pPr>
        <w:pStyle w:val="L-2"/>
      </w:pPr>
      <w:r w:rsidRPr="00C64B14">
        <w:rPr>
          <w:rStyle w:val="None"/>
        </w:rPr>
        <w:t xml:space="preserve">Any work that is determined by the Code Enforcement Officer to be conducted in violation of this Zoning Law, including, but not limited to, work conducted on land, a building or structure for which a Special Use Permit and/or Site Plan Approval is required </w:t>
      </w:r>
      <w:r w:rsidR="002E1599">
        <w:rPr>
          <w:rStyle w:val="None"/>
        </w:rPr>
        <w:t>4</w:t>
      </w:r>
      <w:r w:rsidRPr="00C64B14">
        <w:rPr>
          <w:rStyle w:val="None"/>
        </w:rPr>
        <w:t>but has not been obtained.</w:t>
      </w:r>
    </w:p>
    <w:p w14:paraId="1A65A6B7" w14:textId="77777777" w:rsidR="00C6623E" w:rsidRPr="00C64B14" w:rsidRDefault="00F67D10" w:rsidP="00E43715">
      <w:pPr>
        <w:pStyle w:val="L-1"/>
      </w:pPr>
      <w:r w:rsidRPr="00C64B14">
        <w:rPr>
          <w:rStyle w:val="CharacterStyle1"/>
          <w:color w:val="404040"/>
        </w:rPr>
        <w:t>Content of Stop Work Orders. Stop Work Orders shall:</w:t>
      </w:r>
    </w:p>
    <w:p w14:paraId="48B96903" w14:textId="77777777" w:rsidR="00C6623E" w:rsidRPr="00C64B14" w:rsidRDefault="00F67D10" w:rsidP="00F77595">
      <w:pPr>
        <w:pStyle w:val="L-2"/>
      </w:pPr>
      <w:r w:rsidRPr="00C64B14">
        <w:rPr>
          <w:rStyle w:val="CharacterStyle1"/>
          <w:color w:val="404040"/>
        </w:rPr>
        <w:t>Be in writing;</w:t>
      </w:r>
    </w:p>
    <w:p w14:paraId="0BFE6A37" w14:textId="77777777" w:rsidR="00C6623E" w:rsidRPr="00C64B14" w:rsidRDefault="00F67D10" w:rsidP="00F77595">
      <w:pPr>
        <w:pStyle w:val="L-2"/>
      </w:pPr>
      <w:r w:rsidRPr="00C64B14">
        <w:rPr>
          <w:rStyle w:val="CharacterStyle1"/>
          <w:color w:val="404040"/>
        </w:rPr>
        <w:lastRenderedPageBreak/>
        <w:t xml:space="preserve">Be dated and </w:t>
      </w:r>
      <w:r w:rsidRPr="00C64B14">
        <w:rPr>
          <w:rStyle w:val="None"/>
        </w:rPr>
        <w:t>signed by issuing Code Enforcement Officer;</w:t>
      </w:r>
    </w:p>
    <w:p w14:paraId="3A3D7674" w14:textId="77777777" w:rsidR="00C6623E" w:rsidRPr="00C64B14" w:rsidRDefault="00F67D10" w:rsidP="00F77595">
      <w:pPr>
        <w:pStyle w:val="L-2"/>
      </w:pPr>
      <w:r w:rsidRPr="00C64B14">
        <w:rPr>
          <w:rStyle w:val="None"/>
        </w:rPr>
        <w:t>State the reason or reasons for issuance; and</w:t>
      </w:r>
    </w:p>
    <w:p w14:paraId="62F61C00" w14:textId="77777777" w:rsidR="00C6623E" w:rsidRPr="00C64B14" w:rsidRDefault="00F67D10" w:rsidP="00F77595">
      <w:pPr>
        <w:pStyle w:val="L-2"/>
      </w:pPr>
      <w:r w:rsidRPr="00C64B14">
        <w:rPr>
          <w:rStyle w:val="None"/>
        </w:rPr>
        <w:t>If applicable, state the conditions which must be satisfied before work will be permitted to resume.</w:t>
      </w:r>
    </w:p>
    <w:p w14:paraId="169D205E" w14:textId="77777777" w:rsidR="00C6623E" w:rsidRPr="00C64B14" w:rsidRDefault="00F67D10" w:rsidP="00E43715">
      <w:pPr>
        <w:pStyle w:val="L-1"/>
      </w:pPr>
      <w:r w:rsidRPr="00C64B14">
        <w:rPr>
          <w:rStyle w:val="None"/>
        </w:rPr>
        <w:t xml:space="preserve">Service of Stop Work Orders. </w:t>
      </w:r>
      <w:r w:rsidRPr="00C64B14">
        <w:rPr>
          <w:rStyle w:val="CharacterStyle1"/>
          <w:color w:val="404040"/>
        </w:rPr>
        <w:t xml:space="preserve">The Code Enforcement Officer shall cause the Stop Work </w:t>
      </w:r>
      <w:r w:rsidRPr="00C64B14">
        <w:rPr>
          <w:rStyle w:val="None"/>
        </w:rPr>
        <w:t xml:space="preserve">Order, or a copy thereof, to be served on the owner of the affected property, and on the Permit Holder personally or by registered or certified mail. The </w:t>
      </w:r>
      <w:r w:rsidRPr="00C64B14">
        <w:rPr>
          <w:rStyle w:val="CharacterStyle1"/>
          <w:color w:val="404040"/>
        </w:rPr>
        <w:t xml:space="preserve">Code Enforcement Officer shall be permitted, but not required, to cause the Stop Work Order, or a copy thereof, to be served on any builder, architect, tenant, contractor, subcontractor, construction superintendent, or their agents, or any other Person taking part or assisting in work affected by the </w:t>
      </w:r>
      <w:r w:rsidRPr="00C64B14">
        <w:rPr>
          <w:rStyle w:val="None"/>
        </w:rPr>
        <w:t>Stop Work Order, personally or by registered or certified mail</w:t>
      </w:r>
      <w:r w:rsidRPr="00C64B14">
        <w:rPr>
          <w:rStyle w:val="CharacterStyle1"/>
          <w:color w:val="404040"/>
        </w:rPr>
        <w:t xml:space="preserve">; </w:t>
      </w:r>
      <w:r w:rsidRPr="00C64B14">
        <w:rPr>
          <w:rStyle w:val="None"/>
        </w:rPr>
        <w:t xml:space="preserve">provided, however, that failure </w:t>
      </w:r>
      <w:r w:rsidRPr="00C64B14">
        <w:rPr>
          <w:rStyle w:val="CharacterStyle1"/>
          <w:color w:val="404040"/>
        </w:rPr>
        <w:t xml:space="preserve">to </w:t>
      </w:r>
      <w:r w:rsidRPr="00C64B14">
        <w:rPr>
          <w:rStyle w:val="None"/>
        </w:rPr>
        <w:t>serve any Person mentioned in this sentence shall not affect the efficacy of the Stop Work Order.</w:t>
      </w:r>
    </w:p>
    <w:p w14:paraId="24EF6CFF" w14:textId="77777777" w:rsidR="00C6623E" w:rsidRPr="00C64B14" w:rsidRDefault="00F67D10" w:rsidP="00E43715">
      <w:pPr>
        <w:pStyle w:val="L-1"/>
      </w:pPr>
      <w:r w:rsidRPr="00C64B14">
        <w:rPr>
          <w:rStyle w:val="None"/>
        </w:rPr>
        <w:t>Effect of Stop Work Order. Upon the issuance of a Stop Work Order, the owner of the affected property, the Permit Holder and any other Person performing, taking part in or assisting in the work shall immediately cease all work which is the subject of the Stop Work Order.</w:t>
      </w:r>
    </w:p>
    <w:p w14:paraId="10354AFB" w14:textId="77777777" w:rsidR="00C6623E" w:rsidRPr="00C64B14" w:rsidRDefault="00F67D10" w:rsidP="00E43715">
      <w:pPr>
        <w:pStyle w:val="L-1"/>
      </w:pPr>
      <w:r w:rsidRPr="00C64B14">
        <w:rPr>
          <w:rStyle w:val="None"/>
        </w:rPr>
        <w:t xml:space="preserve">Remedy not exclusive. </w:t>
      </w:r>
      <w:r w:rsidRPr="00C64B14">
        <w:rPr>
          <w:rStyle w:val="CharacterStyle1"/>
          <w:color w:val="404040"/>
        </w:rPr>
        <w:t xml:space="preserve">The issuance of a Stop Work Order shall not be the exclusive remedy available to address any event described in </w:t>
      </w:r>
      <w:r w:rsidRPr="00C64B14">
        <w:rPr>
          <w:rStyle w:val="None"/>
        </w:rPr>
        <w:t xml:space="preserve">Section 100-E.1.a. </w:t>
      </w:r>
      <w:r w:rsidRPr="00C64B14">
        <w:rPr>
          <w:rStyle w:val="CharacterStyle1"/>
          <w:color w:val="404040"/>
        </w:rPr>
        <w:t xml:space="preserve">of this Zoning Law, and the authority to issue a Stop Work Order shall be in addition to, and not in substitution for or limitation of, the right and authority to pursue any other remedy or impose any other penalty under </w:t>
      </w:r>
      <w:r w:rsidRPr="00C64B14">
        <w:rPr>
          <w:rStyle w:val="None"/>
        </w:rPr>
        <w:t xml:space="preserve">Section 100-O., </w:t>
      </w:r>
      <w:r w:rsidRPr="00C64B14">
        <w:rPr>
          <w:rStyle w:val="CharacterStyle1"/>
          <w:color w:val="404040"/>
        </w:rPr>
        <w:t xml:space="preserve">Violations, of this Zoning Law or under any other applicable Zoning Law or State law. Any such other remedy or penalty may be pursued at any time, whether prior to, at the time of, or after the issuance of a Stop </w:t>
      </w:r>
      <w:r w:rsidRPr="00C64B14">
        <w:rPr>
          <w:rStyle w:val="None"/>
        </w:rPr>
        <w:t>Work Order.</w:t>
      </w:r>
    </w:p>
    <w:p w14:paraId="678A3894" w14:textId="77777777" w:rsidR="00C6623E" w:rsidRDefault="00C6623E">
      <w:pPr>
        <w:pStyle w:val="Standard"/>
        <w:rPr>
          <w:rFonts w:eastAsia="Palatino" w:cs="Palatino"/>
          <w:kern w:val="0"/>
        </w:rPr>
      </w:pPr>
    </w:p>
    <w:p w14:paraId="3CA964DA" w14:textId="529284BC" w:rsidR="00C6623E" w:rsidRDefault="00F67D10" w:rsidP="001A6C5C">
      <w:pPr>
        <w:pStyle w:val="Heading2"/>
      </w:pPr>
      <w:bookmarkStart w:id="292" w:name="CertificatesOfOccupancy"/>
      <w:bookmarkStart w:id="293" w:name="_Toc219549450"/>
      <w:r>
        <w:t>100-F.</w:t>
      </w:r>
      <w:r w:rsidR="00DD19A1">
        <w:tab/>
      </w:r>
      <w:r>
        <w:t>Certificates of Occupancy</w:t>
      </w:r>
      <w:bookmarkEnd w:id="292"/>
      <w:r>
        <w:t xml:space="preserve"> and Certificates of Compliance</w:t>
      </w:r>
      <w:bookmarkEnd w:id="293"/>
    </w:p>
    <w:p w14:paraId="498EC5ED" w14:textId="77777777" w:rsidR="00C6623E" w:rsidRPr="008E5EE3" w:rsidRDefault="00F67D10" w:rsidP="003D35E5">
      <w:pPr>
        <w:pStyle w:val="L-1"/>
        <w:numPr>
          <w:ilvl w:val="0"/>
          <w:numId w:val="372"/>
        </w:numPr>
      </w:pPr>
      <w:r w:rsidRPr="008E5EE3">
        <w:rPr>
          <w:rStyle w:val="None"/>
        </w:rPr>
        <w:t>Certificate of Occupancy Required.</w:t>
      </w:r>
      <w:r w:rsidRPr="00E43715">
        <w:rPr>
          <w:rStyle w:val="CharacterStyle1"/>
          <w:color w:val="404040"/>
        </w:rPr>
        <w:t xml:space="preserve"> A Certificate of Occupancy </w:t>
      </w:r>
      <w:r w:rsidRPr="008E5EE3">
        <w:rPr>
          <w:rStyle w:val="None"/>
        </w:rPr>
        <w:t xml:space="preserve">shall be required for any work which is the subject of a </w:t>
      </w:r>
      <w:r w:rsidRPr="00E43715">
        <w:rPr>
          <w:rStyle w:val="CharacterStyle1"/>
          <w:color w:val="404040"/>
        </w:rPr>
        <w:t xml:space="preserve">Building Permit and for all structures, buildings, or portions thereof, which are converted from one use or occupancy classification or sub-classification to another. Permission to use or occupy a building or structure, or portion thereof for which a Building Permit was previously issued, shall be </w:t>
      </w:r>
      <w:r w:rsidRPr="008E5EE3">
        <w:rPr>
          <w:rStyle w:val="None"/>
        </w:rPr>
        <w:t>granted only by issuance of a Certificate of Occupancy.</w:t>
      </w:r>
    </w:p>
    <w:p w14:paraId="054C00EC" w14:textId="77777777" w:rsidR="00C6623E" w:rsidRPr="008E5EE3" w:rsidRDefault="00F67D10" w:rsidP="003D35E5">
      <w:pPr>
        <w:pStyle w:val="L-1"/>
        <w:numPr>
          <w:ilvl w:val="0"/>
          <w:numId w:val="372"/>
        </w:numPr>
      </w:pPr>
      <w:r w:rsidRPr="008E5EE3">
        <w:rPr>
          <w:rStyle w:val="None"/>
        </w:rPr>
        <w:t xml:space="preserve">Issuance of Certificate of Occupancy. The Code </w:t>
      </w:r>
      <w:r w:rsidRPr="00E43715">
        <w:rPr>
          <w:rStyle w:val="CharacterStyle1"/>
          <w:color w:val="404040"/>
        </w:rPr>
        <w:t xml:space="preserve">Enforcement Officer shall issue a Certificate of Occupancy if the work </w:t>
      </w:r>
      <w:r w:rsidRPr="008E5EE3">
        <w:rPr>
          <w:rStyle w:val="None"/>
        </w:rPr>
        <w:t xml:space="preserve">which was the subject of the Building Permit was completed in accordance with all applicable provisions of the Uniform Code and Energy Code; and, if applicable, that the structure, building or portion thereof that was converted from one use or occupancy classification or sub-classification to another complies with all applicable provisions of the Uniform Code and Energy Code. The Code Enforcement Officer or an Inspector authorized by the Code Enforcement Officer shall inspect the building, structure or work prior to the issuance of a Certificate of Occupancy.  Where applicable, prior to the </w:t>
      </w:r>
      <w:r w:rsidRPr="008E5EE3">
        <w:rPr>
          <w:rStyle w:val="None"/>
        </w:rPr>
        <w:lastRenderedPageBreak/>
        <w:t>issuance of the Certificate of Occupancy, the following documents shall be prepared at the expense of the Applicant in accordance with the provisions of the Uniform Code, by such person or persons as may be designated by, or otherwise acceptable to the Code Enforcement Officer, and shall be provided to the Code Enforcement Officer:</w:t>
      </w:r>
    </w:p>
    <w:p w14:paraId="4FCC1FD2" w14:textId="77777777" w:rsidR="00C6623E" w:rsidRPr="008E5EE3" w:rsidRDefault="00F67D10" w:rsidP="00F77595">
      <w:pPr>
        <w:pStyle w:val="L-2"/>
      </w:pPr>
      <w:r w:rsidRPr="008E5EE3">
        <w:rPr>
          <w:rStyle w:val="None"/>
        </w:rPr>
        <w:t>A written statement of structural observations and/or a final report of special inspections; and</w:t>
      </w:r>
    </w:p>
    <w:p w14:paraId="64ED9D12" w14:textId="77777777" w:rsidR="00C6623E" w:rsidRPr="008E5EE3" w:rsidRDefault="00F67D10" w:rsidP="00F77595">
      <w:pPr>
        <w:pStyle w:val="L-2"/>
      </w:pPr>
      <w:r w:rsidRPr="008E5EE3">
        <w:rPr>
          <w:rStyle w:val="None"/>
        </w:rPr>
        <w:t>Flood hazard certifications; and</w:t>
      </w:r>
    </w:p>
    <w:p w14:paraId="0AAF96F5" w14:textId="77777777" w:rsidR="00C6623E" w:rsidRPr="008E5EE3" w:rsidRDefault="00F67D10" w:rsidP="00F77595">
      <w:pPr>
        <w:pStyle w:val="L-2"/>
      </w:pPr>
      <w:r w:rsidRPr="008E5EE3">
        <w:rPr>
          <w:rStyle w:val="None"/>
        </w:rPr>
        <w:t>If applicable, Final Approval of a completed driveway by the Town Superintendent of Highways.</w:t>
      </w:r>
    </w:p>
    <w:p w14:paraId="0D3ED933" w14:textId="77777777" w:rsidR="00C6623E" w:rsidRPr="008E5EE3" w:rsidRDefault="00F67D10" w:rsidP="00F77595">
      <w:pPr>
        <w:pStyle w:val="L-2"/>
      </w:pPr>
      <w:r w:rsidRPr="008E5EE3">
        <w:rPr>
          <w:rStyle w:val="None"/>
        </w:rPr>
        <w:t>Contents of Certificate of Occupancy. A Certificate of Occupancy shall contain the following information:</w:t>
      </w:r>
    </w:p>
    <w:p w14:paraId="3F1F22BD" w14:textId="77777777" w:rsidR="00C6623E" w:rsidRPr="008E5EE3" w:rsidRDefault="00F67D10" w:rsidP="00F77595">
      <w:pPr>
        <w:pStyle w:val="L-2"/>
      </w:pPr>
      <w:r w:rsidRPr="008E5EE3">
        <w:rPr>
          <w:rStyle w:val="None"/>
        </w:rPr>
        <w:t>The Building Permit number, if any;</w:t>
      </w:r>
    </w:p>
    <w:p w14:paraId="288482C1" w14:textId="77777777" w:rsidR="00C6623E" w:rsidRPr="008E5EE3" w:rsidRDefault="00F67D10" w:rsidP="00F77595">
      <w:pPr>
        <w:pStyle w:val="L-2"/>
      </w:pPr>
      <w:r w:rsidRPr="008E5EE3">
        <w:rPr>
          <w:rStyle w:val="None"/>
        </w:rPr>
        <w:t>The date of issuance of the Building Permit, if any;</w:t>
      </w:r>
    </w:p>
    <w:p w14:paraId="7E98F4A2" w14:textId="77777777" w:rsidR="00C6623E" w:rsidRPr="008E5EE3" w:rsidRDefault="00F67D10" w:rsidP="00F77595">
      <w:pPr>
        <w:pStyle w:val="L-2"/>
      </w:pPr>
      <w:r w:rsidRPr="008E5EE3">
        <w:rPr>
          <w:rStyle w:val="None"/>
        </w:rPr>
        <w:t>The name, address and tax map number of the property;</w:t>
      </w:r>
    </w:p>
    <w:p w14:paraId="4CEDF8D7" w14:textId="77777777" w:rsidR="00C6623E" w:rsidRPr="008E5EE3" w:rsidRDefault="00F67D10" w:rsidP="00F77595">
      <w:pPr>
        <w:pStyle w:val="L-2"/>
      </w:pPr>
      <w:r w:rsidRPr="008E5EE3">
        <w:rPr>
          <w:rStyle w:val="CharacterStyle1"/>
          <w:color w:val="404040"/>
        </w:rPr>
        <w:t xml:space="preserve">If the Certificate of Occupancy is not applicable to </w:t>
      </w:r>
      <w:r w:rsidRPr="008E5EE3">
        <w:rPr>
          <w:rStyle w:val="None"/>
        </w:rPr>
        <w:t>an entire structure, a description of that portion of the structure for which the Certificate of Occupancy</w:t>
      </w:r>
      <w:r w:rsidRPr="008E5EE3">
        <w:rPr>
          <w:rStyle w:val="CharacterStyle1"/>
          <w:color w:val="404040"/>
        </w:rPr>
        <w:t xml:space="preserve"> </w:t>
      </w:r>
      <w:r w:rsidRPr="008E5EE3">
        <w:rPr>
          <w:rStyle w:val="None"/>
        </w:rPr>
        <w:t>is issued;</w:t>
      </w:r>
    </w:p>
    <w:p w14:paraId="60703209" w14:textId="77777777" w:rsidR="00C6623E" w:rsidRPr="008E5EE3" w:rsidRDefault="00F67D10" w:rsidP="00F77595">
      <w:pPr>
        <w:pStyle w:val="L-2"/>
      </w:pPr>
      <w:r w:rsidRPr="008E5EE3">
        <w:rPr>
          <w:rStyle w:val="None"/>
        </w:rPr>
        <w:t>The use and occupancy classification of the structure;</w:t>
      </w:r>
    </w:p>
    <w:p w14:paraId="4B3C6C9E" w14:textId="77777777" w:rsidR="00C6623E" w:rsidRPr="008E5EE3" w:rsidRDefault="00F67D10" w:rsidP="00F77595">
      <w:pPr>
        <w:pStyle w:val="L-2"/>
      </w:pPr>
      <w:r w:rsidRPr="008E5EE3">
        <w:rPr>
          <w:rStyle w:val="None"/>
        </w:rPr>
        <w:t>The type of construction of the structure;</w:t>
      </w:r>
    </w:p>
    <w:p w14:paraId="681FD212" w14:textId="77777777" w:rsidR="00C6623E" w:rsidRPr="008E5EE3" w:rsidRDefault="00F67D10" w:rsidP="00F77595">
      <w:pPr>
        <w:pStyle w:val="L-2"/>
      </w:pPr>
      <w:r w:rsidRPr="008E5EE3">
        <w:rPr>
          <w:rStyle w:val="None"/>
        </w:rPr>
        <w:t>The assembly occupant load of the structure, if any;</w:t>
      </w:r>
    </w:p>
    <w:p w14:paraId="27CAF33A" w14:textId="77777777" w:rsidR="00C6623E" w:rsidRPr="008E5EE3" w:rsidRDefault="00F67D10" w:rsidP="00F77595">
      <w:pPr>
        <w:pStyle w:val="L-2"/>
      </w:pPr>
      <w:r w:rsidRPr="008E5EE3">
        <w:rPr>
          <w:rStyle w:val="CharacterStyle1"/>
          <w:color w:val="404040"/>
        </w:rPr>
        <w:t xml:space="preserve">If an automatic sprinkler system is </w:t>
      </w:r>
      <w:r w:rsidRPr="008E5EE3">
        <w:rPr>
          <w:rStyle w:val="None"/>
        </w:rPr>
        <w:t>required;</w:t>
      </w:r>
    </w:p>
    <w:p w14:paraId="2FE1C71F" w14:textId="77777777" w:rsidR="00C6623E" w:rsidRPr="008E5EE3" w:rsidRDefault="00F67D10" w:rsidP="00F77595">
      <w:pPr>
        <w:pStyle w:val="L-2"/>
      </w:pPr>
      <w:r w:rsidRPr="008E5EE3">
        <w:rPr>
          <w:rStyle w:val="None"/>
        </w:rPr>
        <w:t>Any special conditions imposed in connection with the issuance of the Building Permit; and</w:t>
      </w:r>
    </w:p>
    <w:p w14:paraId="03A0BBF1" w14:textId="77777777" w:rsidR="00C6623E" w:rsidRPr="008E5EE3" w:rsidRDefault="00F67D10" w:rsidP="00F77595">
      <w:pPr>
        <w:pStyle w:val="L-2"/>
      </w:pPr>
      <w:r w:rsidRPr="008E5EE3">
        <w:rPr>
          <w:rStyle w:val="None"/>
        </w:rPr>
        <w:t>The signature of the Code Enforcement Officer issuing the Certificate of Occupancy and the date of issuance.</w:t>
      </w:r>
    </w:p>
    <w:p w14:paraId="4856D18F" w14:textId="77777777" w:rsidR="00C6623E" w:rsidRPr="008E5EE3" w:rsidRDefault="00F67D10" w:rsidP="00E43715">
      <w:pPr>
        <w:pStyle w:val="L-1"/>
      </w:pPr>
      <w:r w:rsidRPr="008E5EE3">
        <w:rPr>
          <w:rStyle w:val="None"/>
        </w:rPr>
        <w:t xml:space="preserve">Certificate of Compliance. The Code Enforcement Officer shall issue a Certificate of Compliance in accordance with §1702.1 of the Uniform Code when a proposed structure or use complies with all required regulations.  </w:t>
      </w:r>
    </w:p>
    <w:p w14:paraId="45B23FF4" w14:textId="77777777" w:rsidR="00C6623E" w:rsidRPr="008E5EE3" w:rsidRDefault="00F67D10" w:rsidP="00E43715">
      <w:pPr>
        <w:pStyle w:val="L-1"/>
      </w:pPr>
      <w:r w:rsidRPr="008E5EE3">
        <w:rPr>
          <w:rStyle w:val="None"/>
        </w:rPr>
        <w:t>Temporary Certificate. The Code Enforcement Officer shall be permitted to issue a Temporary Certificate allowing the temporary occupancy of a building or structure, or a portion thereof, prior to completion of the work which is the subject of a Building Permit. However, in no event shall the Code Enforcement Officer issue a Temporary Certificate unless the Code Enforcement Officer determines:</w:t>
      </w:r>
    </w:p>
    <w:p w14:paraId="624C47C9" w14:textId="77777777" w:rsidR="00C6623E" w:rsidRPr="008E5EE3" w:rsidRDefault="00F67D10" w:rsidP="00F77595">
      <w:pPr>
        <w:pStyle w:val="L-2"/>
      </w:pPr>
      <w:r w:rsidRPr="008E5EE3">
        <w:rPr>
          <w:rStyle w:val="None"/>
        </w:rPr>
        <w:t>That the building or structure, or the portion thereof covered by the Temporary Certificate, may be occupied safely;</w:t>
      </w:r>
    </w:p>
    <w:p w14:paraId="236AC330" w14:textId="77777777" w:rsidR="00C6623E" w:rsidRPr="008E5EE3" w:rsidRDefault="00F67D10" w:rsidP="00F77595">
      <w:pPr>
        <w:pStyle w:val="L-2"/>
      </w:pPr>
      <w:r w:rsidRPr="008E5EE3">
        <w:rPr>
          <w:rStyle w:val="None"/>
        </w:rPr>
        <w:t>That any fire- and smoke-detecting or fire protection equipment which has been installed is operational;</w:t>
      </w:r>
    </w:p>
    <w:p w14:paraId="51CEC1C2" w14:textId="77777777" w:rsidR="00C6623E" w:rsidRPr="008E5EE3" w:rsidRDefault="00F67D10" w:rsidP="00F77595">
      <w:pPr>
        <w:pStyle w:val="L-2"/>
      </w:pPr>
      <w:r w:rsidRPr="008E5EE3">
        <w:rPr>
          <w:rStyle w:val="None"/>
        </w:rPr>
        <w:lastRenderedPageBreak/>
        <w:t>That all required means of egress from the building or structure have been provided. The Code Enforcement Officer may include in a Temporary Certificate such terms and conditions as he or she deems necessary or appropriate to ensure safety or to further the purposes and intent of the Uniform Code. A Temporary Certificate shall be effective for a period of time, not to exceed six (6) months, which shall be determined by the Code Enforcement Officer and specified in the Temporary Certificate. During the specified period of effectiveness of the Temporary Certificate, the Permit Holder shall undertake to bring the building or structure into full compliance with all applicable provisions of the Uniform Code and the Energy Code.</w:t>
      </w:r>
    </w:p>
    <w:p w14:paraId="03EC0799" w14:textId="77777777" w:rsidR="00C6623E" w:rsidRDefault="00F67D10" w:rsidP="00E43715">
      <w:pPr>
        <w:pStyle w:val="L-1"/>
      </w:pPr>
      <w:r>
        <w:rPr>
          <w:rStyle w:val="None"/>
          <w:rFonts w:ascii="Helvetica" w:hAnsi="Helvetica"/>
        </w:rPr>
        <w:t>Revocation or suspension of certificates. If the Code Enforcement Officer determines that a Certificate of Occupancy or a Temporary Certificate was issued in error because of incorrect, inaccurate or incomplete information, and if the relevant deficiencies are not corrected to the satisfaction of the Code Enforcement Officer within such period of time as shall be specified by the Code Enforcement Officer, the Code Enforcement Officer shall revoke or suspend such Certificate.</w:t>
      </w:r>
    </w:p>
    <w:p w14:paraId="10EC1D13" w14:textId="77777777" w:rsidR="00C6623E" w:rsidRDefault="00F67D10" w:rsidP="00E43715">
      <w:pPr>
        <w:pStyle w:val="L-1"/>
      </w:pPr>
      <w:r>
        <w:rPr>
          <w:rStyle w:val="None"/>
          <w:rFonts w:ascii="Helvetica" w:hAnsi="Helvetica"/>
        </w:rPr>
        <w:t xml:space="preserve">Fee. The fee specified in or determined in accordance with the provisions set forth in </w:t>
      </w:r>
      <w:r>
        <w:rPr>
          <w:rStyle w:val="None"/>
          <w:rFonts w:ascii="Helvetica" w:hAnsi="Helvetica"/>
          <w:shd w:val="clear" w:color="auto" w:fill="FEFFFF"/>
        </w:rPr>
        <w:t xml:space="preserve">the Town’s Fee Schedule </w:t>
      </w:r>
      <w:r>
        <w:rPr>
          <w:rStyle w:val="None"/>
          <w:rFonts w:ascii="Helvetica" w:hAnsi="Helvetica"/>
        </w:rPr>
        <w:t>must be paid at the time of submission of an application for a Certificate of Occupancy or for Temporary Certificate.</w:t>
      </w:r>
    </w:p>
    <w:p w14:paraId="4D2426FC" w14:textId="59FB041A" w:rsidR="00C6623E" w:rsidRDefault="00F67D10" w:rsidP="001A6C5C">
      <w:pPr>
        <w:pStyle w:val="Heading2"/>
      </w:pPr>
      <w:bookmarkStart w:id="294" w:name="CertificateOfUse"/>
      <w:bookmarkStart w:id="295" w:name="_Toc219549451"/>
      <w:r>
        <w:t>100-G.</w:t>
      </w:r>
      <w:r w:rsidR="00DD19A1">
        <w:tab/>
      </w:r>
      <w:r>
        <w:t>Certificate of Use</w:t>
      </w:r>
      <w:bookmarkEnd w:id="294"/>
      <w:bookmarkEnd w:id="295"/>
    </w:p>
    <w:p w14:paraId="7EF87D84" w14:textId="77777777" w:rsidR="00C6623E" w:rsidRDefault="00F67D10" w:rsidP="003D35E5">
      <w:pPr>
        <w:pStyle w:val="L-1"/>
        <w:numPr>
          <w:ilvl w:val="0"/>
          <w:numId w:val="373"/>
        </w:numPr>
      </w:pPr>
      <w:r>
        <w:t>Certificate of Use Required. A Certificate of Use shall be required for any change of use or institution of new use for which a Building Permit is required, and for any use, building or structure for which a Special Use Permit and/or Site Plan Approval has been issued by the Planning Board. A Certificate of Use shall also be required for any structure or building, or portion thereof, for which a Certificate of Occupancy is required under this Section.</w:t>
      </w:r>
    </w:p>
    <w:p w14:paraId="1DF42758" w14:textId="77777777" w:rsidR="00C6623E" w:rsidRDefault="00F67D10" w:rsidP="00E43715">
      <w:pPr>
        <w:pStyle w:val="L-1"/>
      </w:pPr>
      <w:r>
        <w:t>Issuance of Certificate of Use. The Code Enforcement Officer shall issue a Certificate of Use if he or she has determined: that all work has been completed in accordance with the Building Permit and the Code Enforcement Officer has determined that a Certificate of Occupancy will be issued; that the use of the land, building and structure and/or the building or structure complies with the provisions of this Zoning Law; that the Applicant</w:t>
      </w:r>
    </w:p>
    <w:p w14:paraId="3A960E25" w14:textId="77777777" w:rsidR="00C6623E" w:rsidRDefault="00F67D10" w:rsidP="00E43715">
      <w:pPr>
        <w:pStyle w:val="L-1"/>
      </w:pPr>
      <w:r>
        <w:t>has complied with all conditions imposed by the Planning Board and has completed all of the infrastructure and site improvements required by the Planning Board Approval; and that the Applicant has posted the requisite security for the completion of those improvements as required by the Planning Board and the Town Board. The Code Enforcement Officer shall inspect the land, building or structure prior to the issuance of the Certificate of Use. Prior to the issuance of the Certificate of Use, the Applicant shall provide a written statement to the Code Enforcement Officer of the Applicant's intended use of the land, building and/or structure.</w:t>
      </w:r>
    </w:p>
    <w:p w14:paraId="29A97D9B" w14:textId="77777777" w:rsidR="00C6623E" w:rsidRDefault="00F67D10" w:rsidP="00E43715">
      <w:pPr>
        <w:pStyle w:val="L-1"/>
      </w:pPr>
      <w:r>
        <w:t>Contents of Certificate of Use. A Certificate of Use shall contain the following information:</w:t>
      </w:r>
    </w:p>
    <w:p w14:paraId="664466D1" w14:textId="77777777" w:rsidR="00C6623E" w:rsidRDefault="00F67D10" w:rsidP="00F77595">
      <w:pPr>
        <w:pStyle w:val="L-2"/>
      </w:pPr>
      <w:r>
        <w:t>The Building Permit number, if any;</w:t>
      </w:r>
    </w:p>
    <w:p w14:paraId="69295303" w14:textId="77777777" w:rsidR="00C6623E" w:rsidRDefault="00F67D10" w:rsidP="00F77595">
      <w:pPr>
        <w:pStyle w:val="L-2"/>
      </w:pPr>
      <w:r>
        <w:lastRenderedPageBreak/>
        <w:t>The date of the issuance of the Building Permit and/or Certificate of Occupancy;</w:t>
      </w:r>
    </w:p>
    <w:p w14:paraId="71629A4A" w14:textId="77777777" w:rsidR="00C6623E" w:rsidRDefault="00F67D10" w:rsidP="00F77595">
      <w:pPr>
        <w:pStyle w:val="L-2"/>
      </w:pPr>
      <w:r>
        <w:t>The name, address and tax map number of the property;</w:t>
      </w:r>
    </w:p>
    <w:p w14:paraId="6EC600EA" w14:textId="77777777" w:rsidR="00C6623E" w:rsidRDefault="00F67D10" w:rsidP="00F77595">
      <w:pPr>
        <w:pStyle w:val="L-2"/>
      </w:pPr>
      <w:r>
        <w:t>If the Certificate of Use is not applicable to an entire building, structure or land, a description of that portion of the building, structure or land for which the Certificate of Use is issued;</w:t>
      </w:r>
    </w:p>
    <w:p w14:paraId="3D1E10E9" w14:textId="77777777" w:rsidR="00C6623E" w:rsidRDefault="00F67D10" w:rsidP="00F77595">
      <w:pPr>
        <w:pStyle w:val="L-2"/>
      </w:pPr>
      <w:r>
        <w:t>Approved use and occupancy classification of the land, building and/or structure;</w:t>
      </w:r>
    </w:p>
    <w:p w14:paraId="457B96E2" w14:textId="77777777" w:rsidR="00C6623E" w:rsidRDefault="00F67D10" w:rsidP="00F77595">
      <w:pPr>
        <w:pStyle w:val="L-2"/>
      </w:pPr>
      <w:r>
        <w:t>Any special conditions imposed by the Code Enforcement Officer with the issuance of the Building</w:t>
      </w:r>
      <w:r>
        <w:rPr>
          <w:color w:val="00B050"/>
        </w:rPr>
        <w:t xml:space="preserve"> </w:t>
      </w:r>
      <w:r>
        <w:t>Permit; and</w:t>
      </w:r>
    </w:p>
    <w:p w14:paraId="31582695" w14:textId="77777777" w:rsidR="00C6623E" w:rsidRDefault="00F67D10" w:rsidP="00F77595">
      <w:pPr>
        <w:pStyle w:val="L-2"/>
      </w:pPr>
      <w:r>
        <w:t>The signature of the Code Enforcement Officer issuing the Certificate of Use and the date of issuance.</w:t>
      </w:r>
    </w:p>
    <w:p w14:paraId="1DCCEABD" w14:textId="77777777" w:rsidR="00C6623E" w:rsidRDefault="00F67D10" w:rsidP="00E43715">
      <w:pPr>
        <w:pStyle w:val="L-1"/>
      </w:pPr>
      <w:r>
        <w:rPr>
          <w:b/>
        </w:rPr>
        <w:t>Temporary Certificate of Use.</w:t>
      </w:r>
      <w:r>
        <w:t xml:space="preserve">  The Code Enforcement Officer shall be permitted to issue a Temporary Certificate of Use allowing the temporary use of the land, building, or structure, or portion thereof, prior to completion of all work and satisfaction of conditions imposed by the applicable Board.  However, in no event shall the Code Enforcement Officer issue a Temporary Certificate of Use unless the Code Enforcement Officer determines the land, building or structure, or portion thereof, covered by the Temporary Certificate may be used or occupied safely, and shall not cause harm to neighboring property owners.</w:t>
      </w:r>
    </w:p>
    <w:p w14:paraId="59560882" w14:textId="77777777" w:rsidR="00C6623E" w:rsidRDefault="00F67D10" w:rsidP="00E43715">
      <w:pPr>
        <w:pStyle w:val="L-1"/>
      </w:pPr>
      <w:r>
        <w:rPr>
          <w:b/>
        </w:rPr>
        <w:t>Revocation or Suspension of Certificate of Use.</w:t>
      </w:r>
      <w:r>
        <w:t xml:space="preserve">  If the Code Enforcement Officer determines that a Certificate of Use or Temporary Certificate was issued in error because of incorrect, inaccurate or incomplete information, and if the relevant deficiencies are not corrected to the satisfaction of the Code Enforcement Officer within such period of time as shall be specified by the Code Enforcement Officer, the Code Enforcement Officer shall revoke or suspend such Certificate.</w:t>
      </w:r>
    </w:p>
    <w:p w14:paraId="549157BD" w14:textId="77777777" w:rsidR="00C6623E" w:rsidRDefault="00F67D10" w:rsidP="00E43715">
      <w:pPr>
        <w:pStyle w:val="L-1"/>
      </w:pPr>
      <w:r>
        <w:rPr>
          <w:b/>
        </w:rPr>
        <w:t xml:space="preserve">Fee.  </w:t>
      </w:r>
      <w:r>
        <w:t>The fee specified or determined in accordance with the Town’s Fee Schedule must be paid at the time of the submission of an application for a Certificate of Use or Temporary Certificate.</w:t>
      </w:r>
    </w:p>
    <w:p w14:paraId="66DFD8CE" w14:textId="0DD93131" w:rsidR="00C6623E" w:rsidRDefault="00F67D10" w:rsidP="001A6C5C">
      <w:pPr>
        <w:pStyle w:val="Heading2"/>
      </w:pPr>
      <w:bookmarkStart w:id="296" w:name="_Toc219549452"/>
      <w:r>
        <w:t>100-H.</w:t>
      </w:r>
      <w:bookmarkStart w:id="297" w:name="FilingOfAdministrationDecisio"/>
      <w:bookmarkEnd w:id="286"/>
      <w:r w:rsidR="00DD19A1">
        <w:tab/>
      </w:r>
      <w:r>
        <w:t>Filing of Administration Decision at Time of Appeal</w:t>
      </w:r>
      <w:bookmarkEnd w:id="296"/>
      <w:bookmarkEnd w:id="297"/>
    </w:p>
    <w:p w14:paraId="348D4D4C" w14:textId="77777777" w:rsidR="00C6623E" w:rsidRDefault="00F67D10" w:rsidP="00E43715">
      <w:pPr>
        <w:pStyle w:val="L-1"/>
      </w:pPr>
      <w:r>
        <w:t>Each Order, Permit or other notification of the Code Enforcement Officer shall be filed in the Office of the Code Enforcement Officer within five (5) business days from the date it is rendered and shall be a public record.</w:t>
      </w:r>
    </w:p>
    <w:p w14:paraId="2BDB3D1E" w14:textId="77777777" w:rsidR="00C6623E" w:rsidRDefault="00F67D10" w:rsidP="00E43715">
      <w:pPr>
        <w:pStyle w:val="L-1"/>
      </w:pPr>
      <w:r>
        <w:t>An appeal to the Zoning Board of Appeals (ZBA) shall be taken within sixty (60) days after the filing of any such action by filing with either the CEO or Planning Board official, as appropriate,</w:t>
      </w:r>
      <w:r>
        <w:rPr>
          <w:color w:val="00B050"/>
        </w:rPr>
        <w:t xml:space="preserve"> </w:t>
      </w:r>
      <w:r>
        <w:t>a Notice of Appeal specifying the grounds thereon and the relief sought. The official from whom the appeal is taken shall, forthwith, transmit to the Zoning Board of Appeals all of the papers constituting the record upon which the action appealed from was taken.</w:t>
      </w:r>
    </w:p>
    <w:p w14:paraId="14C47FF1" w14:textId="77777777" w:rsidR="00C6623E" w:rsidRDefault="00F67D10" w:rsidP="00E43715">
      <w:pPr>
        <w:pStyle w:val="L-1"/>
      </w:pPr>
      <w:r>
        <w:t xml:space="preserve">An Appeal shall stay all proceedings in furtherance of the action appealed unless the official from whom the Appeal is taken certifies to the ZBA, after the Notice of Appeal shall have </w:t>
      </w:r>
      <w:r>
        <w:lastRenderedPageBreak/>
        <w:t>been filed with the official, that by reason of facts stated in the Certificate, a stay would, in his or her opinion, cause imminent peril to life or property. In such case, proceedings shall not be stayed otherwise than by a restraining order which may be granted by the ZBA or by a Court of record on application, on notice to the official from whom the Appeal is taken, and on due cause shown.</w:t>
      </w:r>
    </w:p>
    <w:p w14:paraId="516D046F" w14:textId="6B111C8B" w:rsidR="00C6623E" w:rsidRDefault="00F67D10" w:rsidP="001A6C5C">
      <w:pPr>
        <w:pStyle w:val="Heading2"/>
      </w:pPr>
      <w:bookmarkStart w:id="298" w:name="NotificationRegardingFireOrE"/>
      <w:bookmarkStart w:id="299" w:name="_Toc219549453"/>
      <w:r>
        <w:t>100-I.</w:t>
      </w:r>
      <w:r w:rsidR="00DD19A1">
        <w:tab/>
      </w:r>
      <w:r>
        <w:t>Notification Regarding Fire or Explosion</w:t>
      </w:r>
      <w:bookmarkEnd w:id="298"/>
      <w:bookmarkEnd w:id="299"/>
    </w:p>
    <w:p w14:paraId="5E5005E4" w14:textId="77777777" w:rsidR="00C6623E" w:rsidRDefault="00F67D10" w:rsidP="0027150B">
      <w:r>
        <w:rPr>
          <w:rStyle w:val="None"/>
          <w:rFonts w:ascii="Helvetica" w:hAnsi="Helvetica"/>
          <w:color w:val="000000"/>
        </w:rPr>
        <w:t>The chief of any fire department providing fire-fighting services for a property within the Town of Taghkanic shall promptly notify the Code Enforcement Officer of any fire or explosion involving any structural damage, fuel burning appliance, chimney or gas vent.</w:t>
      </w:r>
    </w:p>
    <w:p w14:paraId="3EFEE76D" w14:textId="4376907C" w:rsidR="00C6623E" w:rsidRDefault="00F67D10" w:rsidP="001A6C5C">
      <w:pPr>
        <w:pStyle w:val="Heading2"/>
      </w:pPr>
      <w:bookmarkStart w:id="300" w:name="UnsafeBuildingsAndStructures"/>
      <w:bookmarkStart w:id="301" w:name="_Toc219549454"/>
      <w:r>
        <w:t>100-J.</w:t>
      </w:r>
      <w:r w:rsidR="00DD19A1">
        <w:tab/>
      </w:r>
      <w:r>
        <w:t>Unsafe Buildings and Structures</w:t>
      </w:r>
      <w:bookmarkEnd w:id="300"/>
      <w:bookmarkEnd w:id="301"/>
    </w:p>
    <w:p w14:paraId="54011424" w14:textId="77777777" w:rsidR="00C6623E" w:rsidRDefault="00F67D10" w:rsidP="0027150B">
      <w:r w:rsidRPr="0027150B">
        <w:rPr>
          <w:rStyle w:val="None"/>
          <w:rFonts w:ascii="Helvetica" w:hAnsi="Helvetica"/>
          <w:color w:val="000000"/>
        </w:rPr>
        <w:t>Unsafe structures and equipment in the Town of Taghkanic shall be identified and addressed in accordance with the following procedures:</w:t>
      </w:r>
    </w:p>
    <w:p w14:paraId="486E9739" w14:textId="77777777" w:rsidR="00C6623E" w:rsidRPr="0027150B" w:rsidRDefault="00F67D10" w:rsidP="003D35E5">
      <w:pPr>
        <w:pStyle w:val="L-1"/>
        <w:numPr>
          <w:ilvl w:val="0"/>
          <w:numId w:val="374"/>
        </w:numPr>
      </w:pPr>
      <w:r w:rsidRPr="0027150B">
        <w:rPr>
          <w:rStyle w:val="None"/>
        </w:rPr>
        <w:t>Investigation and Report. When the Code Enforcement Officer, in his/her own opinion, or upon receipt of information that a building: is or may become dangerous or unsafe to the general public; is open at the doorways and windows, making it accessible to and an object of attraction to minors under eighteen years of age, as well as to vagrants and other trespassers; is or may become a place of rodent infestation; presents any other danger to the health, safety, and general welfare of the public; or is unfit for the purposes for which it may lawfully be used, he or she shall cause or make an inspection thereof and report in writing to the Town Board his/her findings and recommendations in regard to its repair or demolition and removal.</w:t>
      </w:r>
    </w:p>
    <w:p w14:paraId="55AC3FFF" w14:textId="77777777" w:rsidR="00C6623E" w:rsidRPr="0027150B" w:rsidRDefault="00F67D10" w:rsidP="00E43715">
      <w:pPr>
        <w:pStyle w:val="L-1"/>
      </w:pPr>
      <w:r w:rsidRPr="0027150B">
        <w:rPr>
          <w:rStyle w:val="None"/>
        </w:rPr>
        <w:t>Town Board. The Town Board shall thereafter consider such report and by resolution determine if, in its opinion, the report so warrants that such building is unsafe and/or dangerous and shall order its repair if the same can be safely repaired; or if it cannot be safety repaired, order its demolition and removal; and further order that a notice be served upon the persons and in the manner provided herein.</w:t>
      </w:r>
    </w:p>
    <w:p w14:paraId="4C1FEEC1" w14:textId="77777777" w:rsidR="00C6623E" w:rsidRPr="0027150B" w:rsidRDefault="00F67D10" w:rsidP="00E43715">
      <w:pPr>
        <w:pStyle w:val="L-1"/>
      </w:pPr>
      <w:r w:rsidRPr="0027150B">
        <w:rPr>
          <w:rStyle w:val="None"/>
        </w:rPr>
        <w:t>Notice, Contents. The notice shall contain the following:</w:t>
      </w:r>
    </w:p>
    <w:p w14:paraId="00174925" w14:textId="77777777" w:rsidR="00C6623E" w:rsidRPr="0027150B" w:rsidRDefault="00F67D10" w:rsidP="00F77595">
      <w:pPr>
        <w:pStyle w:val="L-2"/>
      </w:pPr>
      <w:r w:rsidRPr="0027150B">
        <w:rPr>
          <w:rStyle w:val="None"/>
        </w:rPr>
        <w:t>A description of the premises including the Section, Block, and Lot number of the parcel;</w:t>
      </w:r>
    </w:p>
    <w:p w14:paraId="185DBA8E" w14:textId="77777777" w:rsidR="00C6623E" w:rsidRPr="0027150B" w:rsidRDefault="00F67D10" w:rsidP="00F77595">
      <w:pPr>
        <w:pStyle w:val="L-2"/>
      </w:pPr>
      <w:r w:rsidRPr="0027150B">
        <w:rPr>
          <w:rStyle w:val="None"/>
        </w:rPr>
        <w:t>A statement of the particulars in which the building is unsafe or dangerous;</w:t>
      </w:r>
    </w:p>
    <w:p w14:paraId="5ECA9035" w14:textId="77777777" w:rsidR="00C6623E" w:rsidRPr="0027150B" w:rsidRDefault="00F67D10" w:rsidP="00F77595">
      <w:pPr>
        <w:pStyle w:val="L-2"/>
      </w:pPr>
      <w:r w:rsidRPr="0027150B">
        <w:rPr>
          <w:rStyle w:val="None"/>
        </w:rPr>
        <w:t>An order outlining the manner in which the building is to be made safe and secure, or demolished and removed;</w:t>
      </w:r>
    </w:p>
    <w:p w14:paraId="1C0B38B6" w14:textId="77777777" w:rsidR="00C6623E" w:rsidRPr="0027150B" w:rsidRDefault="00F67D10" w:rsidP="00F77595">
      <w:pPr>
        <w:pStyle w:val="L-2"/>
      </w:pPr>
      <w:r w:rsidRPr="0027150B">
        <w:rPr>
          <w:rStyle w:val="None"/>
        </w:rPr>
        <w:t>A statement that the securing or removal of such building shall commence within thirty (30) days of the service of the notice and shall be completed within sixty (60) days thereafter, unless, for good cause shown, such time shall be extended;</w:t>
      </w:r>
    </w:p>
    <w:p w14:paraId="758B5E41" w14:textId="77777777" w:rsidR="00C6623E" w:rsidRPr="0027150B" w:rsidRDefault="00F67D10" w:rsidP="00F77595">
      <w:pPr>
        <w:pStyle w:val="L-2"/>
      </w:pPr>
      <w:r w:rsidRPr="0027150B">
        <w:rPr>
          <w:rStyle w:val="None"/>
        </w:rPr>
        <w:t>A date, time and place for a hearing before the Town Board in relation to such dangerous or unsafe building, which hearing shall be scheduled not less than five (5) business days from the date of service of the notice; and</w:t>
      </w:r>
    </w:p>
    <w:p w14:paraId="7EABD008" w14:textId="77777777" w:rsidR="00C6623E" w:rsidRPr="0027150B" w:rsidRDefault="00F67D10" w:rsidP="00F77595">
      <w:pPr>
        <w:pStyle w:val="L-2"/>
      </w:pPr>
      <w:r w:rsidRPr="0027150B">
        <w:rPr>
          <w:rStyle w:val="None"/>
        </w:rPr>
        <w:lastRenderedPageBreak/>
        <w:t>A statement that, in the event of neglect or refusal to comply with the order to secure or demolish and remove the building, the Town Board is authorized to provide for its demolition and removal, to assess all expenses thereof against the land on which it is located, and to institute a special proceeding to collect the costs of demolition, including legal expenses.</w:t>
      </w:r>
    </w:p>
    <w:p w14:paraId="2058BCD1" w14:textId="77777777" w:rsidR="00C6623E" w:rsidRPr="0027150B" w:rsidRDefault="00F67D10" w:rsidP="003D35E5">
      <w:pPr>
        <w:pStyle w:val="L-1"/>
        <w:numPr>
          <w:ilvl w:val="0"/>
          <w:numId w:val="374"/>
        </w:numPr>
      </w:pPr>
      <w:r w:rsidRPr="0027150B">
        <w:rPr>
          <w:rStyle w:val="None"/>
        </w:rPr>
        <w:t>Service of Notice. The said notice shall be served as follows:</w:t>
      </w:r>
    </w:p>
    <w:p w14:paraId="075065C9" w14:textId="77777777" w:rsidR="00C6623E" w:rsidRPr="0027150B" w:rsidRDefault="00F67D10" w:rsidP="00F77595">
      <w:pPr>
        <w:pStyle w:val="L-2"/>
      </w:pPr>
      <w:r w:rsidRPr="0027150B">
        <w:rPr>
          <w:rStyle w:val="None"/>
        </w:rPr>
        <w:t>By personal service of a copy thereof upon the owner, executor, administrator, agent, lessee, or any person having a vested or contingent interest in such unsafe building as shown by the records of the Town Tax Collector or of the County Clerk; or if no such person can reasonably be found, by mailing such owner by registered mail a copy of such notice directed to his/her last known address as shown by the above records; and</w:t>
      </w:r>
    </w:p>
    <w:p w14:paraId="325D8AEA" w14:textId="77777777" w:rsidR="00C6623E" w:rsidRPr="0027150B" w:rsidRDefault="00F67D10" w:rsidP="00F77595">
      <w:pPr>
        <w:pStyle w:val="L-2"/>
      </w:pPr>
      <w:r w:rsidRPr="0027150B">
        <w:rPr>
          <w:rStyle w:val="None"/>
        </w:rPr>
        <w:t>By personal service of a copy of such notice upon any adult person residing or occupying said premises if such person can be reasonably found; and</w:t>
      </w:r>
    </w:p>
    <w:p w14:paraId="49A70401" w14:textId="77777777" w:rsidR="00C6623E" w:rsidRPr="0027150B" w:rsidRDefault="00F67D10" w:rsidP="00F77595">
      <w:pPr>
        <w:pStyle w:val="L-2"/>
      </w:pPr>
      <w:r w:rsidRPr="0027150B">
        <w:rPr>
          <w:rStyle w:val="None"/>
        </w:rPr>
        <w:t>By securely affixing a copy of such notice upon the unsafe building. A copy of the Notice served as provided herein shall be filed in the Office of the County Clerk of Columbia County.</w:t>
      </w:r>
    </w:p>
    <w:p w14:paraId="275181C4" w14:textId="77777777" w:rsidR="00C6623E" w:rsidRPr="0027150B" w:rsidRDefault="00F67D10" w:rsidP="003D35E5">
      <w:pPr>
        <w:pStyle w:val="L-1"/>
        <w:numPr>
          <w:ilvl w:val="0"/>
          <w:numId w:val="374"/>
        </w:numPr>
      </w:pPr>
      <w:r w:rsidRPr="0027150B">
        <w:rPr>
          <w:rStyle w:val="None"/>
        </w:rPr>
        <w:t>Refusal to Comply. In the event of the refusal or neglect of the person so notified to comply with said order of the Town Board and after the hearing, the Town Board shall provide for the demolition and removal of such building or structure either by Town employees or by contract. Except in emergency as provided in Section 100-J.7. herein, any contract for demolition and removal of a building in excess of $10,000 shall be awarded through competitive bidding.</w:t>
      </w:r>
    </w:p>
    <w:p w14:paraId="7CEC0927" w14:textId="77777777" w:rsidR="00C6623E" w:rsidRPr="0027150B" w:rsidRDefault="00F67D10" w:rsidP="00E43715">
      <w:pPr>
        <w:pStyle w:val="L-1"/>
      </w:pPr>
      <w:r w:rsidRPr="0027150B">
        <w:rPr>
          <w:rStyle w:val="None"/>
        </w:rPr>
        <w:t>Assessment of Expenses. All expenses incurred by the Town in connection with the proceedings to repair and secure, or demolish and remove the unsafe building, including the cost of actually removing such building, and all reasonable and necessary legal expenses incidental thereof, shall, at the option of the Town Board either be assessed against the land on which such building is located and shall be levied and collected in the same manner as provided in the Town Law for the levy and collection of a special ad valorem levy, or be collected by commencement of a special proceeding against the owner of said unsafe or dangerous building or structure pursuant to General Municipal Law §78-b.</w:t>
      </w:r>
    </w:p>
    <w:p w14:paraId="06280BEA" w14:textId="77777777" w:rsidR="00C6623E" w:rsidRPr="0027150B" w:rsidRDefault="00F67D10" w:rsidP="00E43715">
      <w:pPr>
        <w:pStyle w:val="L-1"/>
      </w:pPr>
      <w:r w:rsidRPr="0027150B">
        <w:rPr>
          <w:rStyle w:val="None"/>
        </w:rPr>
        <w:t>Emergency Cases. Where it reasonably appears that there is present a clear and imminent danger to life, safety or health of any person or property, unless an unsafe building is immediately repaired and secured or demolished, the Town Board may by resolution authorize the Code Enforcement Officer to immediately cause the repair or demolition of such unsafe building. The expenses of such repair or demolition shall be a charge against the land on which it is located and shall be assessed, levied and collected as provided in Section 100-J.6., herein.</w:t>
      </w:r>
    </w:p>
    <w:p w14:paraId="495DD577" w14:textId="1006436F" w:rsidR="00C6623E" w:rsidRDefault="00F67D10" w:rsidP="001A6C5C">
      <w:pPr>
        <w:pStyle w:val="Heading2"/>
      </w:pPr>
      <w:bookmarkStart w:id="302" w:name="FireSafetyAndPropertyMainten"/>
      <w:bookmarkStart w:id="303" w:name="_Toc219549455"/>
      <w:r>
        <w:t>100-K.</w:t>
      </w:r>
      <w:r w:rsidR="00DD19A1">
        <w:tab/>
      </w:r>
      <w:r>
        <w:t>Fire Safety and Property Maintenance Inspections</w:t>
      </w:r>
      <w:bookmarkEnd w:id="302"/>
      <w:bookmarkEnd w:id="303"/>
    </w:p>
    <w:p w14:paraId="2FD31EAF" w14:textId="77777777" w:rsidR="00C6623E" w:rsidRPr="00FE1F15" w:rsidRDefault="00F67D10" w:rsidP="003D35E5">
      <w:pPr>
        <w:pStyle w:val="L-1"/>
        <w:numPr>
          <w:ilvl w:val="0"/>
          <w:numId w:val="375"/>
        </w:numPr>
      </w:pPr>
      <w:r w:rsidRPr="00FE1F15">
        <w:rPr>
          <w:rStyle w:val="None"/>
        </w:rPr>
        <w:t xml:space="preserve">Inspections required. Fire safety and property maintenance inspections of buildings and structures shall be performed by the Code Enforcement Officer or an Inspector designated </w:t>
      </w:r>
      <w:r w:rsidRPr="00FE1F15">
        <w:rPr>
          <w:rStyle w:val="None"/>
        </w:rPr>
        <w:lastRenderedPageBreak/>
        <w:t>by the Code Enforcement Officer, upon permission from the landowner, at the following intervals:</w:t>
      </w:r>
    </w:p>
    <w:p w14:paraId="514CDAFE" w14:textId="77777777" w:rsidR="00C6623E" w:rsidRPr="00FE1F15" w:rsidRDefault="00F67D10" w:rsidP="00F77595">
      <w:pPr>
        <w:pStyle w:val="L-2"/>
      </w:pPr>
      <w:r w:rsidRPr="00FE1F15">
        <w:rPr>
          <w:rStyle w:val="None"/>
        </w:rPr>
        <w:t>Fire safety and property maintenance inspections of buildings or structures which contain an area of public assembly shall be performed at least once every twelve (12) months.</w:t>
      </w:r>
    </w:p>
    <w:p w14:paraId="0C7A1DB0" w14:textId="77777777" w:rsidR="00C6623E" w:rsidRPr="00FE1F15" w:rsidRDefault="00F67D10" w:rsidP="00F77595">
      <w:pPr>
        <w:pStyle w:val="L-2"/>
      </w:pPr>
      <w:r w:rsidRPr="00FE1F15">
        <w:rPr>
          <w:rStyle w:val="None"/>
        </w:rPr>
        <w:t>Fire safety and property maintenance inspections of all non-residential buildings, structures, uses and occupancies not included Section 100-K.1.a. of this Zoning Law shall be performed at least once every twenty four (24) months.</w:t>
      </w:r>
    </w:p>
    <w:p w14:paraId="43D1B37E" w14:textId="77777777" w:rsidR="00C6623E" w:rsidRPr="00FE1F15" w:rsidRDefault="00F67D10" w:rsidP="0079678D">
      <w:pPr>
        <w:pStyle w:val="L-1"/>
      </w:pPr>
      <w:r w:rsidRPr="00FE1F15">
        <w:rPr>
          <w:rStyle w:val="None"/>
        </w:rPr>
        <w:t>Inspections permitted. In addition to the inspections required by Section 100-K.1., above, a fire safety and property maintenance inspection of any building, structure, use, or occupancy, or of any dwelling unit, may also be performed by the Code Enforcement Officer or an Inspector designated by the Code Enforcement Officer at any time upon:</w:t>
      </w:r>
    </w:p>
    <w:p w14:paraId="5EDFB859" w14:textId="5A2C29D0" w:rsidR="00C6623E" w:rsidRPr="00FE1F15" w:rsidRDefault="00F67D10" w:rsidP="00F77595">
      <w:pPr>
        <w:pStyle w:val="L-2"/>
      </w:pPr>
      <w:r w:rsidRPr="006266F7">
        <w:t xml:space="preserve">Failure </w:t>
      </w:r>
      <w:r w:rsidRPr="00FE1F15">
        <w:rPr>
          <w:rStyle w:val="None"/>
        </w:rPr>
        <w:t>of the owner of the property to comply with the Uniform Code or Energy Code; or</w:t>
      </w:r>
    </w:p>
    <w:p w14:paraId="47B0046D" w14:textId="5581B396" w:rsidR="00C6623E" w:rsidRPr="00FE1F15" w:rsidRDefault="00F67D10" w:rsidP="00F77595">
      <w:pPr>
        <w:pStyle w:val="L-2"/>
      </w:pPr>
      <w:r w:rsidRPr="00FE1F15">
        <w:rPr>
          <w:rStyle w:val="None"/>
        </w:rPr>
        <w:t>Receipt by the Code Enforcement Officer of information, believed by the Code Enforcement Officer to be reliable, conditions or activities failing may exist which fail to comply with the Uniform Code or Energy Code.</w:t>
      </w:r>
    </w:p>
    <w:p w14:paraId="46A6981F" w14:textId="783FDE89" w:rsidR="00C6623E" w:rsidRPr="00FE1F15" w:rsidRDefault="00F67D10" w:rsidP="00E43715">
      <w:pPr>
        <w:pStyle w:val="L-1"/>
      </w:pPr>
      <w:r w:rsidRPr="00FE1F15">
        <w:rPr>
          <w:rStyle w:val="None"/>
        </w:rPr>
        <w:t>Nothing in this Section shall be construed as permitting an inspection any circumstances for which a court order or warrant permitting such inspection is required, unless such court order or warrant has been obtained.</w:t>
      </w:r>
    </w:p>
    <w:p w14:paraId="0026C4E4" w14:textId="77777777" w:rsidR="00C6623E" w:rsidRPr="00FE1F15" w:rsidRDefault="00F67D10" w:rsidP="00E43715">
      <w:pPr>
        <w:pStyle w:val="L-1"/>
      </w:pPr>
      <w:r w:rsidRPr="00FE1F15">
        <w:rPr>
          <w:rStyle w:val="None"/>
        </w:rPr>
        <w:t>Nothing in this Section or in any other provision of this Zoning Law shall supersede, limit or impair the powers, duties and responsibilities of the New York State Office of Fire Prevention and Control (OFPC) and the New York State Fire Administrator under Executive Law Section 156-e and Education Law Section 807-b.</w:t>
      </w:r>
    </w:p>
    <w:p w14:paraId="6A5C1A52" w14:textId="77777777" w:rsidR="00C6623E" w:rsidRPr="00FE1F15" w:rsidRDefault="00F67D10" w:rsidP="00E43715">
      <w:pPr>
        <w:pStyle w:val="L-1"/>
      </w:pPr>
      <w:r w:rsidRPr="00FE1F15">
        <w:rPr>
          <w:rStyle w:val="None"/>
        </w:rPr>
        <w:t>Fee. The fee specified in or determined in accordance with the provisions set forth in the Town’s Fee Schedule must be paid prior to or at the time each inspection performed pursuant to this Section. This Section of this Zoning Law shall not apply to inspections performed by OFPC.</w:t>
      </w:r>
    </w:p>
    <w:p w14:paraId="6A6A9E2B" w14:textId="77777777" w:rsidR="00C6623E" w:rsidRDefault="00C6623E">
      <w:pPr>
        <w:pStyle w:val="tagline"/>
      </w:pPr>
    </w:p>
    <w:p w14:paraId="1742D2CE" w14:textId="6BD35F3A" w:rsidR="00C6623E" w:rsidRDefault="00F67D10" w:rsidP="001A6C5C">
      <w:pPr>
        <w:pStyle w:val="Heading2"/>
      </w:pPr>
      <w:bookmarkStart w:id="304" w:name="Complaints"/>
      <w:bookmarkStart w:id="305" w:name="_Toc219549456"/>
      <w:r>
        <w:t>100-L.</w:t>
      </w:r>
      <w:r w:rsidR="00DD19A1">
        <w:tab/>
      </w:r>
      <w:r>
        <w:t>Complaints</w:t>
      </w:r>
      <w:bookmarkEnd w:id="304"/>
      <w:bookmarkEnd w:id="305"/>
    </w:p>
    <w:p w14:paraId="799DF3FC" w14:textId="0F7714D3" w:rsidR="00C6623E" w:rsidRDefault="00F67D10" w:rsidP="00043053">
      <w:r w:rsidRPr="00043053">
        <w:t>The Code Enforcement Officer shall review and investigate complaints which allege or assert the existence of conditions or activities that fail to comply with the Uniform Code, the Energy Code, this Zoning Law, or any other law, or regulation adopted for administration and enforcement of the Uniform Code or the Energy Code. All such complaints shall be submitted to the Code Enforcement Officer in writing. The process for responding to a complaint shall include any of the following steps as the Code Enforcement Officer may deem to be appropriate</w:t>
      </w:r>
      <w:r>
        <w:rPr>
          <w:rStyle w:val="None"/>
          <w:rFonts w:ascii="Helvetica" w:hAnsi="Helvetica"/>
          <w:color w:val="000000"/>
        </w:rPr>
        <w:t>:</w:t>
      </w:r>
    </w:p>
    <w:p w14:paraId="3BA611DE" w14:textId="77777777" w:rsidR="00C6623E" w:rsidRPr="00043053" w:rsidRDefault="00F67D10" w:rsidP="00E43715">
      <w:pPr>
        <w:pStyle w:val="L-1"/>
      </w:pPr>
      <w:r w:rsidRPr="00043053">
        <w:t>Performing an inspection of the conditions and/or activities alleged to be in violation, and documenting the results of such inspection;</w:t>
      </w:r>
    </w:p>
    <w:p w14:paraId="6D084D49" w14:textId="77777777" w:rsidR="00C6623E" w:rsidRPr="00043053" w:rsidRDefault="00F67D10" w:rsidP="00E43715">
      <w:pPr>
        <w:pStyle w:val="L-1"/>
      </w:pPr>
      <w:r w:rsidRPr="00043053">
        <w:lastRenderedPageBreak/>
        <w:t>If a violation is found to exist, providing the owner of the affected property and any other Person who may be responsible for the violation with notice of the violation and opportunity to abate, correct or cure the violation, or otherwise proceeding in the manner described in Section 100-O., Violations, of this Zoning Law;</w:t>
      </w:r>
    </w:p>
    <w:p w14:paraId="7289C8FA" w14:textId="77777777" w:rsidR="00C6623E" w:rsidRPr="00043053" w:rsidRDefault="00F67D10" w:rsidP="00E43715">
      <w:pPr>
        <w:pStyle w:val="L-1"/>
      </w:pPr>
      <w:r w:rsidRPr="00043053">
        <w:t>If appropriate, issuing a Stop Work Order and/or Compliance Order;</w:t>
      </w:r>
    </w:p>
    <w:p w14:paraId="2AF0088C" w14:textId="77777777" w:rsidR="00C6623E" w:rsidRDefault="00F67D10" w:rsidP="00E43715">
      <w:pPr>
        <w:pStyle w:val="L-1"/>
      </w:pPr>
      <w:r w:rsidRPr="00043053">
        <w:t>If a violation which was found to exist is abated or corrected, performing an inspection to ensure that the violation has been abated or corrected, preparing a final written report reflecting such abatement or correction, and filing such report with the complaint.</w:t>
      </w:r>
    </w:p>
    <w:p w14:paraId="5584A1B9" w14:textId="643C309F" w:rsidR="00C6623E" w:rsidRDefault="00F67D10" w:rsidP="001A6C5C">
      <w:pPr>
        <w:pStyle w:val="Heading2"/>
      </w:pPr>
      <w:bookmarkStart w:id="306" w:name="RecordKeeping"/>
      <w:bookmarkStart w:id="307" w:name="_Toc219549457"/>
      <w:r>
        <w:t>100-M.</w:t>
      </w:r>
      <w:r w:rsidR="00DD19A1">
        <w:tab/>
      </w:r>
      <w:r>
        <w:t>Record Keeping</w:t>
      </w:r>
      <w:bookmarkEnd w:id="306"/>
      <w:bookmarkEnd w:id="307"/>
    </w:p>
    <w:p w14:paraId="5C3D1F41" w14:textId="77777777" w:rsidR="00C6623E" w:rsidRPr="00D51615" w:rsidRDefault="00F67D10" w:rsidP="003D35E5">
      <w:pPr>
        <w:pStyle w:val="L-1"/>
        <w:numPr>
          <w:ilvl w:val="0"/>
          <w:numId w:val="376"/>
        </w:numPr>
      </w:pPr>
      <w:r w:rsidRPr="00D51615">
        <w:t>The Code Enforcement Officer shall keep permanent official records of all transactions and activities conducted by the Code Enforcement Officer, and personnel assigned to the Office of Code Enforcement, including records of:</w:t>
      </w:r>
    </w:p>
    <w:p w14:paraId="2FE4F3C8" w14:textId="77777777" w:rsidR="00C6623E" w:rsidRPr="00D51615" w:rsidRDefault="00F67D10" w:rsidP="00F77595">
      <w:pPr>
        <w:pStyle w:val="L-2"/>
      </w:pPr>
      <w:r w:rsidRPr="00D51615">
        <w:t>All applications received, reviewed and approved or denied;</w:t>
      </w:r>
    </w:p>
    <w:p w14:paraId="7D68FA19" w14:textId="77777777" w:rsidR="00C6623E" w:rsidRPr="00D51615" w:rsidRDefault="00F67D10" w:rsidP="00F77595">
      <w:pPr>
        <w:pStyle w:val="L-2"/>
      </w:pPr>
      <w:r w:rsidRPr="00D51615">
        <w:t>All plans, specifications and construction documents approved;</w:t>
      </w:r>
    </w:p>
    <w:p w14:paraId="3F4F84FF" w14:textId="77777777" w:rsidR="00C6623E" w:rsidRPr="00D51615" w:rsidRDefault="00F67D10" w:rsidP="00F77595">
      <w:pPr>
        <w:pStyle w:val="L-2"/>
      </w:pPr>
      <w:r w:rsidRPr="00D51615">
        <w:t>All Building Permits; Certificates of Occupancy, Use and Compliance; Temporary Certificates and Stop Work Orders issued;</w:t>
      </w:r>
    </w:p>
    <w:p w14:paraId="68AE0479" w14:textId="77777777" w:rsidR="00C6623E" w:rsidRPr="00D51615" w:rsidRDefault="00F67D10" w:rsidP="00F77595">
      <w:pPr>
        <w:pStyle w:val="L-2"/>
      </w:pPr>
      <w:r w:rsidRPr="00D51615">
        <w:t>All inspections and tests performed;</w:t>
      </w:r>
    </w:p>
    <w:p w14:paraId="76EE8DFD" w14:textId="77777777" w:rsidR="00C6623E" w:rsidRPr="00D51615" w:rsidRDefault="00F67D10" w:rsidP="00F77595">
      <w:pPr>
        <w:pStyle w:val="L-2"/>
      </w:pPr>
      <w:r w:rsidRPr="00D51615">
        <w:t>All statements and reports issued;</w:t>
      </w:r>
    </w:p>
    <w:p w14:paraId="38CA22AA" w14:textId="77777777" w:rsidR="00C6623E" w:rsidRPr="00D51615" w:rsidRDefault="00F67D10" w:rsidP="00F77595">
      <w:pPr>
        <w:pStyle w:val="L-2"/>
      </w:pPr>
      <w:r w:rsidRPr="00D51615">
        <w:t>All complaints received;</w:t>
      </w:r>
    </w:p>
    <w:p w14:paraId="3DA0A20F" w14:textId="77777777" w:rsidR="00C6623E" w:rsidRPr="00D51615" w:rsidRDefault="00F67D10" w:rsidP="00F77595">
      <w:pPr>
        <w:pStyle w:val="L-2"/>
      </w:pPr>
      <w:r w:rsidRPr="00D51615">
        <w:t>All investigations conducted;</w:t>
      </w:r>
    </w:p>
    <w:p w14:paraId="5675EC2B" w14:textId="77777777" w:rsidR="00C6623E" w:rsidRPr="00D51615" w:rsidRDefault="00F67D10" w:rsidP="00F77595">
      <w:pPr>
        <w:pStyle w:val="L-2"/>
      </w:pPr>
      <w:r w:rsidRPr="00D51615">
        <w:t>All other features and activities specified in or contemplated by Section 100 of this Zoning Law; and</w:t>
      </w:r>
    </w:p>
    <w:p w14:paraId="04F21BD8" w14:textId="77777777" w:rsidR="00C6623E" w:rsidRPr="00D51615" w:rsidRDefault="00F67D10" w:rsidP="00F77595">
      <w:pPr>
        <w:pStyle w:val="L-2"/>
      </w:pPr>
      <w:r w:rsidRPr="00D51615">
        <w:t>All fees charged and collected.</w:t>
      </w:r>
    </w:p>
    <w:p w14:paraId="5722E85C" w14:textId="77777777" w:rsidR="00C6623E" w:rsidRPr="00D51615" w:rsidRDefault="00F67D10" w:rsidP="003D35E5">
      <w:pPr>
        <w:pStyle w:val="L-1"/>
        <w:numPr>
          <w:ilvl w:val="0"/>
          <w:numId w:val="376"/>
        </w:numPr>
      </w:pPr>
      <w:r w:rsidRPr="00D51615">
        <w:t>All such records shall be public records open for public inspection during normal business hours. All plans and records pertaining to buildings or structures, or appurtenances thereto, shall be retained for at least the minimum time period so required by State Law and regulation.</w:t>
      </w:r>
    </w:p>
    <w:p w14:paraId="713908C8" w14:textId="06A7D9F9" w:rsidR="00C6623E" w:rsidRDefault="00F67D10" w:rsidP="001A6C5C">
      <w:pPr>
        <w:pStyle w:val="Heading2"/>
      </w:pPr>
      <w:bookmarkStart w:id="308" w:name="ProgramReviewAndReporting"/>
      <w:bookmarkStart w:id="309" w:name="_Toc219549458"/>
      <w:r>
        <w:t>100-N.</w:t>
      </w:r>
      <w:r w:rsidR="00DD19A1">
        <w:tab/>
      </w:r>
      <w:r>
        <w:t>Program Review and Reporting</w:t>
      </w:r>
      <w:bookmarkEnd w:id="308"/>
      <w:bookmarkEnd w:id="309"/>
    </w:p>
    <w:p w14:paraId="3412C80F" w14:textId="602070D2" w:rsidR="00C6623E" w:rsidRPr="00F50B38" w:rsidRDefault="00F67D10" w:rsidP="00E43715">
      <w:pPr>
        <w:pStyle w:val="L-1"/>
      </w:pPr>
      <w:r w:rsidRPr="00F50B38">
        <w:t>The Code Enforcement Officer shall monthly submit to the Town Board a written report and summary of all business conducted by the Code Enforcement Officer, including a report and summary of all transactions and activities described in Section 100-M., Record Keeping, of this Zoning Law and a report and summary of all appeals or litigation pending or concluded.</w:t>
      </w:r>
    </w:p>
    <w:p w14:paraId="4F91B466" w14:textId="77777777" w:rsidR="00C6623E" w:rsidRPr="00F50B38" w:rsidRDefault="00F67D10" w:rsidP="00E43715">
      <w:pPr>
        <w:pStyle w:val="L-1"/>
      </w:pPr>
      <w:r w:rsidRPr="00F50B38">
        <w:t>The Code Enforcement Officer shall annually submit to the Secretary of State, on behalf of the Town, on a form prescribed by the Secretary of State, a report of the activities of this Town relative to administration and enforcement of the Uniform Code.</w:t>
      </w:r>
    </w:p>
    <w:p w14:paraId="23C29BCD" w14:textId="77777777" w:rsidR="00C6623E" w:rsidRPr="00F50B38" w:rsidRDefault="00F67D10" w:rsidP="00E43715">
      <w:pPr>
        <w:pStyle w:val="L-1"/>
      </w:pPr>
      <w:r w:rsidRPr="00F50B38">
        <w:lastRenderedPageBreak/>
        <w:t>The Code Enforcement Officer shall provide, upon request of the New York State Department of State, the records and related materials the Town is required to maintain, excerpts, summaries, tabulations, statistics and other information and accounts of the activities of the Town in connection with administration and enforcement of the Uniform Code.</w:t>
      </w:r>
    </w:p>
    <w:p w14:paraId="7BDFCCC7" w14:textId="57950187" w:rsidR="00C6623E" w:rsidRDefault="00F67D10" w:rsidP="001A6C5C">
      <w:pPr>
        <w:pStyle w:val="Heading2"/>
      </w:pPr>
      <w:bookmarkStart w:id="310" w:name="Violations"/>
      <w:bookmarkStart w:id="311" w:name="_Toc219549459"/>
      <w:r>
        <w:t>100-O.</w:t>
      </w:r>
      <w:r w:rsidR="00DD19A1">
        <w:tab/>
      </w:r>
      <w:r>
        <w:t>Violations</w:t>
      </w:r>
      <w:bookmarkEnd w:id="310"/>
      <w:bookmarkEnd w:id="311"/>
    </w:p>
    <w:p w14:paraId="53BFEF2B" w14:textId="77777777" w:rsidR="00C6623E" w:rsidRPr="00F50B38" w:rsidRDefault="00F67D10" w:rsidP="003D35E5">
      <w:pPr>
        <w:pStyle w:val="L-1"/>
        <w:numPr>
          <w:ilvl w:val="0"/>
          <w:numId w:val="377"/>
        </w:numPr>
      </w:pPr>
      <w:r w:rsidRPr="00F50B38">
        <w:t>Notice of Violation. The Code Enforcement Officer is authorized to order in writing the remedying of any condition or activity found to exist in, on or about any building, structure, or premises in violation of the Uniform Code, the Energy Code, or this Zoning Law. Upon finding that any such condition or activity exists, the officer shall issue a Notice of Violation. The Notice of Violation shall:</w:t>
      </w:r>
    </w:p>
    <w:p w14:paraId="05472EA6" w14:textId="77777777" w:rsidR="00C6623E" w:rsidRPr="00F50B38" w:rsidRDefault="00F67D10" w:rsidP="00F77595">
      <w:pPr>
        <w:pStyle w:val="L-2"/>
      </w:pPr>
      <w:r w:rsidRPr="00F50B38">
        <w:t>Be in writing;</w:t>
      </w:r>
    </w:p>
    <w:p w14:paraId="16D54A9C" w14:textId="77777777" w:rsidR="00C6623E" w:rsidRPr="00F50B38" w:rsidRDefault="00F67D10" w:rsidP="00F77595">
      <w:pPr>
        <w:pStyle w:val="L-2"/>
      </w:pPr>
      <w:r w:rsidRPr="00F50B38">
        <w:t>Be dated and signed by the Code Enforcement Officer;</w:t>
      </w:r>
    </w:p>
    <w:p w14:paraId="0F9BEDE9" w14:textId="77777777" w:rsidR="00C6623E" w:rsidRPr="00F50B38" w:rsidRDefault="00F67D10" w:rsidP="00F77595">
      <w:pPr>
        <w:pStyle w:val="L-2"/>
      </w:pPr>
      <w:r w:rsidRPr="00F50B38">
        <w:t>Specify the condition or activity that violates the Uniform Code, the Energy Code, or this Zoning Law;</w:t>
      </w:r>
    </w:p>
    <w:p w14:paraId="6C02AFB3" w14:textId="77777777" w:rsidR="00C6623E" w:rsidRPr="00F50B38" w:rsidRDefault="00F67D10" w:rsidP="00F77595">
      <w:pPr>
        <w:pStyle w:val="L-2"/>
      </w:pPr>
      <w:r w:rsidRPr="00F50B38">
        <w:t>Specify the provision or provisions of the Uniform Code, the Energy Code, or this Zoning Law which is/are violated by the specified condition or activity;</w:t>
      </w:r>
    </w:p>
    <w:p w14:paraId="3E1B5EBD" w14:textId="77777777" w:rsidR="00C6623E" w:rsidRPr="00F50B38" w:rsidRDefault="00F67D10" w:rsidP="00F77595">
      <w:pPr>
        <w:pStyle w:val="L-2"/>
      </w:pPr>
      <w:r w:rsidRPr="00F50B38">
        <w:t>Specify the period of time which the Code Enforcement Officer deems to be reasonably necessary for achieving compliance;</w:t>
      </w:r>
    </w:p>
    <w:p w14:paraId="3B0E441D" w14:textId="77777777" w:rsidR="00C6623E" w:rsidRPr="00F50B38" w:rsidRDefault="00F67D10" w:rsidP="00F77595">
      <w:pPr>
        <w:pStyle w:val="L-2"/>
      </w:pPr>
      <w:r w:rsidRPr="00F50B38">
        <w:t>Direct that compliance be achieved within the specified period of time; and</w:t>
      </w:r>
    </w:p>
    <w:p w14:paraId="2D57E301" w14:textId="77777777" w:rsidR="00C6623E" w:rsidRPr="00F50B38" w:rsidRDefault="00F67D10" w:rsidP="00F77595">
      <w:pPr>
        <w:pStyle w:val="L-2"/>
      </w:pPr>
      <w:r w:rsidRPr="00F50B38">
        <w:t>State that an action or proceeding to compel compliance may be instituted if compliance is not achieved within the specified period of time.</w:t>
      </w:r>
    </w:p>
    <w:p w14:paraId="1FAC685E" w14:textId="77777777" w:rsidR="00C6623E" w:rsidRPr="00F50B38" w:rsidRDefault="00F67D10" w:rsidP="00E43715">
      <w:pPr>
        <w:pStyle w:val="L-1"/>
      </w:pPr>
      <w:r w:rsidRPr="00F50B38">
        <w:t>The Code Enforcement Officer shall cause the Notice of Violation, or a copy thereof, to be served on the owner of the affected property personally or by registered or certified mail. The Code Enforcement Officer shall be permitted, but not required, to cause the Notice of Violation, or a copy thereof, to be served on any builder, architect, tenant, contractor, subcontractor, construction superintendent, or their agents, or any other Person taking part or assisting in work being performed at the affected property, either personally or by registered or certified mail; provided, however, that failure to serve any Person mentioned in this sentence shall not affect the efficacy of the Notice of Violation.</w:t>
      </w:r>
    </w:p>
    <w:p w14:paraId="342CB12C" w14:textId="77777777" w:rsidR="00C6623E" w:rsidRPr="00F50B38" w:rsidRDefault="00F67D10" w:rsidP="00E43715">
      <w:pPr>
        <w:pStyle w:val="L-1"/>
      </w:pPr>
      <w:r w:rsidRPr="00F50B38">
        <w:t xml:space="preserve">Injunctive Relief. An action or proceeding may be instituted in the name of the Town, in a court of competent jurisdiction, to prevent, restrain, enjoin, correct, or abate any violation of, or to enforce, any provision of the Uniform Code, the Energy Code, this Zoning Law, or any term or condition of any Building Permit, Certificate of Occupancy, Certificate of Use, Certificate of Compliance, Temporary Certificate, Stop Work Order, Notice of Violation, or other notice or order issued by the Code Enforcement Officer pursuant to any provision of this Zoning Law. In particular, but not by way of limitation, where the construction or use of a building or structure is in violation of any provision of the Uniform Code, the Energy Code, this Zoning Law, or any Stop Work Order, Notice of Violation or other order obtained under the Uniform Code, the Energy Code or this Zoning Law, an action or proceeding may be </w:t>
      </w:r>
      <w:r w:rsidRPr="00F50B38">
        <w:lastRenderedPageBreak/>
        <w:t>commenced in the name of the Town, in the Supreme Court or in any other court having the requisite jurisdiction, to obtain an order directing the removal of the building or structure or an abatement of the condition in violation of such provisions. No action or proceeding described in this Section shall be commenced without the appropriate authorization from the Town Board.</w:t>
      </w:r>
    </w:p>
    <w:p w14:paraId="3195A25A" w14:textId="77777777" w:rsidR="00C6623E" w:rsidRPr="00F50B38" w:rsidRDefault="00F67D10" w:rsidP="00E43715">
      <w:pPr>
        <w:pStyle w:val="L-1"/>
      </w:pPr>
      <w:r w:rsidRPr="00F50B38">
        <w:t>Remedies Not Exclusive. No remedy or penalty specified in this Section of this Zoning Law shall be the exclusive remedy or remedy available to address any violation described in this Section, and each remedy or penalty specified in this Section shall be in addition to, and not in substitution for or limitation of, the other remedies or penalties specified in this Section; in Section 100-E., Stop Work Orders, in any other Section of this Zoning Law, or in any other applicable law. Any remedy or penalty specified in this Section may be pursued at any time, whether prior to, simultaneously with, or after the pursuit of any other remedy or penalty specified in this Section; in Section 100-E., Stop Work Orders; in any other Section of this Zoning Law or in any other applicable law. In particular, but not by way of limitation, each remedy and penalty specified in this Section shall be in addition to, and not in substitution for or limitation of, the penalties specified in Subdivision (2) of Section 381 of the Executive Law, and any remedy or penalty specified in this Section may be pursued at any time, whether prior to, simultaneously with, or after the pursuit of any penalty specified in Subdivision (2) of Section 381 of the Executive Law.</w:t>
      </w:r>
    </w:p>
    <w:p w14:paraId="54822778" w14:textId="77777777" w:rsidR="00C6623E" w:rsidRPr="00F50B38" w:rsidRDefault="00F67D10" w:rsidP="00E43715">
      <w:pPr>
        <w:pStyle w:val="L-1"/>
      </w:pPr>
      <w:r w:rsidRPr="00F50B38">
        <w:t>Appearance Tickets. The Code Enforcement Officer is authorized to issue appearance tickets for any violation of the Uniform Code, the Energy Code or this Zoning Law.</w:t>
      </w:r>
    </w:p>
    <w:p w14:paraId="2030F918" w14:textId="37728478" w:rsidR="00C6623E" w:rsidRPr="00F50B38" w:rsidRDefault="00F67D10" w:rsidP="00E43715">
      <w:pPr>
        <w:pStyle w:val="L-1"/>
      </w:pPr>
      <w:r w:rsidRPr="00F50B38">
        <w:t xml:space="preserve">Civil Penalties. In addition to those </w:t>
      </w:r>
      <w:r w:rsidRPr="00741FE1">
        <w:t xml:space="preserve">penalties </w:t>
      </w:r>
      <w:r w:rsidRPr="006266F7">
        <w:t xml:space="preserve">prescribed </w:t>
      </w:r>
      <w:r w:rsidRPr="00741FE1">
        <w:t>by State law, any Person who violates any provision of the Uniform Code, the Energy Code or this Zoning Law, or any term or condition of any Building Permit; Certi</w:t>
      </w:r>
      <w:r w:rsidRPr="00F50B38">
        <w:t>ficate of Occupancy, Use or Compliance; Temporary Certificate; Stop Work Order; or other notice or order issued by the Code Enforcement Officer pursuant to any provision of this Zoning Law, shall be liable to a civil penalty of not less than $250 for each calendar day or part thereof during which such violation continues. The civil penalties provided by this Section of this Zoning Law shall be recoverable in an action instituted in the name of the Town.</w:t>
      </w:r>
    </w:p>
    <w:p w14:paraId="11D0C0AC" w14:textId="77777777" w:rsidR="00C6623E" w:rsidRPr="00F50B38" w:rsidRDefault="00F67D10" w:rsidP="00E43715">
      <w:pPr>
        <w:pStyle w:val="L-1"/>
      </w:pPr>
      <w:r w:rsidRPr="00F50B38">
        <w:t>Criminal Penalties and Enforcement. Any violation of the Uniform Code, Energy Code or Zoning Law is hereby declared to be an offense punishable by:</w:t>
      </w:r>
    </w:p>
    <w:p w14:paraId="107C4DBF" w14:textId="77777777" w:rsidR="00C6623E" w:rsidRPr="00F50B38" w:rsidRDefault="00F67D10" w:rsidP="00F77595">
      <w:pPr>
        <w:pStyle w:val="L-2"/>
      </w:pPr>
      <w:r w:rsidRPr="00F50B38">
        <w:t>A fine of not less than $350, or imprisonment for a period not to exceed six (6) months, or both, for conviction of a first offense;</w:t>
      </w:r>
    </w:p>
    <w:p w14:paraId="0BBF41E7" w14:textId="77777777" w:rsidR="00C6623E" w:rsidRPr="00F50B38" w:rsidRDefault="00F67D10" w:rsidP="00F77595">
      <w:pPr>
        <w:pStyle w:val="L-2"/>
      </w:pPr>
      <w:r w:rsidRPr="00F50B38">
        <w:t>A fine of not less than $700, or imprisonment for a period not to exceed six (6) months, or both, upon conviction of a second offense, both of which were committed within a period of five (5) years;</w:t>
      </w:r>
    </w:p>
    <w:p w14:paraId="434FE028" w14:textId="77777777" w:rsidR="00C6623E" w:rsidRPr="00F50B38" w:rsidRDefault="00F67D10" w:rsidP="00F77595">
      <w:pPr>
        <w:pStyle w:val="L-2"/>
      </w:pPr>
      <w:r w:rsidRPr="00F50B38">
        <w:t>A fine of not less than $1,000, or imprisonment for a period not to exceed six (6) months, or both, upon conviction of a third or subsequent offense, all of which were committed within a period of five (5) years.</w:t>
      </w:r>
    </w:p>
    <w:p w14:paraId="6A5742EF" w14:textId="77777777" w:rsidR="00C6623E" w:rsidRPr="00F50B38" w:rsidRDefault="00F67D10" w:rsidP="00E43715">
      <w:pPr>
        <w:pStyle w:val="L-1"/>
      </w:pPr>
      <w:r w:rsidRPr="00F50B38">
        <w:t xml:space="preserve">For the purpose of conferring jurisdiction upon the Courts and judicial officers generally, violations of the Uniform Code, Energy Code or this Zoning Law shall be deemed </w:t>
      </w:r>
      <w:r w:rsidRPr="00F50B38">
        <w:lastRenderedPageBreak/>
        <w:t>misdemeanors and for such purpose only, all provisions of law relating to misdemeanors shall apply to such violations. Each week’s continued violation shall constitute a separate additional violation.</w:t>
      </w:r>
    </w:p>
    <w:p w14:paraId="30AFB3F3" w14:textId="3F50CEFA" w:rsidR="00C6623E" w:rsidRDefault="00F67D10" w:rsidP="001A6C5C">
      <w:pPr>
        <w:pStyle w:val="Heading2"/>
      </w:pPr>
      <w:bookmarkStart w:id="312" w:name="Fees"/>
      <w:bookmarkStart w:id="313" w:name="_Toc219549460"/>
      <w:r>
        <w:t>100-P.</w:t>
      </w:r>
      <w:r w:rsidR="00DD19A1">
        <w:tab/>
      </w:r>
      <w:r>
        <w:t>Fees</w:t>
      </w:r>
      <w:bookmarkEnd w:id="312"/>
      <w:bookmarkEnd w:id="313"/>
    </w:p>
    <w:p w14:paraId="5F97450C" w14:textId="77777777" w:rsidR="00C6623E" w:rsidRPr="00FD6EF2" w:rsidRDefault="00F67D10" w:rsidP="00FD6EF2">
      <w:r w:rsidRPr="00FD6EF2">
        <w:t>A Fee Schedule shall be established by resolution of the Town Board. Such Fee Schedule may thereafter be amended from time to time by like resolution. The fees set forth in, or determined in accordance with such Fee Schedule or amended Fee Schedule, shall be charged and collected for the submission of Applications, the issuance of Building Permits, amended Building Permits, or renewed Building Permits; Certificates of Occupancy, Use or Compliance; or Temporary Certificates; fire safety and property maintenance inspections; and other actions of the Code Enforcement Officer described in or as otherwise required by this Zoning Law.</w:t>
      </w:r>
    </w:p>
    <w:p w14:paraId="4940BA0C" w14:textId="73BB5F48" w:rsidR="00C6623E" w:rsidRDefault="00F67D10" w:rsidP="001A6C5C">
      <w:pPr>
        <w:pStyle w:val="Heading2"/>
      </w:pPr>
      <w:bookmarkStart w:id="314" w:name="IntermunicipalAgreements"/>
      <w:bookmarkStart w:id="315" w:name="_Toc219549461"/>
      <w:r>
        <w:t>100-Q.</w:t>
      </w:r>
      <w:r w:rsidR="00DD19A1">
        <w:tab/>
      </w:r>
      <w:r>
        <w:t>Intermunicipal Agreements</w:t>
      </w:r>
      <w:bookmarkEnd w:id="314"/>
      <w:bookmarkEnd w:id="315"/>
    </w:p>
    <w:p w14:paraId="532E2C49" w14:textId="77777777" w:rsidR="00C6623E" w:rsidRPr="00FD6EF2" w:rsidRDefault="00F67D10" w:rsidP="00FD6EF2">
      <w:r w:rsidRPr="00FD6EF2">
        <w:t>The Town Board may, by resolution, authorize the Town Supervisor to enter into an agreement, in the name of the Town of Taghkanic, with other governments to carry out the terms of this Zoning Law, provided that such agreement does not violate any provision of the Uniform Code, the Energy Code, Part 1203 of Title 19 of the NYCRR, or any other applicable law.</w:t>
      </w:r>
    </w:p>
    <w:p w14:paraId="2D65C2C3" w14:textId="01A65075" w:rsidR="00C6623E" w:rsidRDefault="00F67D10">
      <w:pPr>
        <w:pStyle w:val="FreeForm"/>
        <w:shd w:val="clear" w:color="auto" w:fill="D6D5D5"/>
        <w:spacing w:before="120" w:after="0" w:line="240" w:lineRule="auto"/>
      </w:pPr>
      <w:bookmarkStart w:id="316" w:name="ReimbursementForProfessionalS"/>
      <w:r>
        <w:rPr>
          <w:rFonts w:ascii="Helvetica" w:hAnsi="Helvetica"/>
          <w:sz w:val="28"/>
          <w:szCs w:val="28"/>
        </w:rPr>
        <w:t>100-R.</w:t>
      </w:r>
      <w:r w:rsidR="00DD19A1">
        <w:rPr>
          <w:rFonts w:ascii="Helvetica" w:hAnsi="Helvetica"/>
          <w:sz w:val="28"/>
          <w:szCs w:val="28"/>
        </w:rPr>
        <w:tab/>
      </w:r>
      <w:r>
        <w:rPr>
          <w:rFonts w:ascii="Helvetica" w:hAnsi="Helvetica"/>
          <w:sz w:val="28"/>
          <w:szCs w:val="28"/>
        </w:rPr>
        <w:t>Reimbursement for Professional Services</w:t>
      </w:r>
      <w:bookmarkEnd w:id="316"/>
    </w:p>
    <w:p w14:paraId="33ED8F4D" w14:textId="77777777" w:rsidR="00C6623E" w:rsidRPr="00FD6EF2" w:rsidRDefault="00F67D10" w:rsidP="00FD6EF2">
      <w:pPr>
        <w:sectPr w:rsidR="00C6623E" w:rsidRPr="00FD6EF2">
          <w:headerReference w:type="default" r:id="rId81"/>
          <w:footerReference w:type="default" r:id="rId82"/>
          <w:headerReference w:type="first" r:id="rId83"/>
          <w:footerReference w:type="first" r:id="rId84"/>
          <w:pgSz w:w="12240" w:h="15840"/>
          <w:pgMar w:top="1440" w:right="1440" w:bottom="2061" w:left="1440" w:header="576" w:footer="893" w:gutter="0"/>
          <w:cols w:space="720"/>
          <w:titlePg/>
        </w:sectPr>
      </w:pPr>
      <w:r w:rsidRPr="00FD6EF2">
        <w:t>The Code Enforcement Officer may, in his/</w:t>
      </w:r>
      <w:r w:rsidRPr="00741FE1">
        <w:t xml:space="preserve">her discretion, </w:t>
      </w:r>
      <w:r w:rsidRPr="006266F7">
        <w:t>and in conjunction with Local Law 1 of 2004</w:t>
      </w:r>
      <w:r w:rsidRPr="00741FE1">
        <w:t>, employ the services of the Town Engineer, Consulting Engineer, Surveyor, the Town Attorney or other professional consultant to assist the</w:t>
      </w:r>
      <w:r w:rsidRPr="00FD6EF2">
        <w:t xml:space="preserve"> Code Enforcement Officer in the performance of his/her duties pursuant to this Section. In that event, the Property Owner or Permit Holder shall be responsible for complying with Section 100 of this Zoning Law relating to the reimbursement to the Town for professional services and the establishment of an escrow account.</w:t>
      </w:r>
      <w:bookmarkStart w:id="317" w:name="_Section_110_-"/>
    </w:p>
    <w:p w14:paraId="3B9F5C5B" w14:textId="77777777" w:rsidR="00C6623E" w:rsidRDefault="00F67D10" w:rsidP="00081910">
      <w:pPr>
        <w:pStyle w:val="Heading1"/>
      </w:pPr>
      <w:hyperlink w:anchor="TOC" w:history="1">
        <w:bookmarkStart w:id="318" w:name="_Toc219549462"/>
        <w:bookmarkStart w:id="319" w:name="_Toc213074279"/>
        <w:bookmarkStart w:id="320" w:name="_Toc212992824"/>
        <w:bookmarkEnd w:id="317"/>
        <w:r>
          <w:rPr>
            <w:rStyle w:val="Internetlink"/>
          </w:rPr>
          <w:t>Section 110 - Zoning Board of Appeals</w:t>
        </w:r>
        <w:bookmarkEnd w:id="318"/>
      </w:hyperlink>
      <w:bookmarkEnd w:id="319"/>
      <w:bookmarkEnd w:id="320"/>
    </w:p>
    <w:p w14:paraId="7E91E218" w14:textId="77777777" w:rsidR="00C6623E" w:rsidRDefault="00F67D10" w:rsidP="00081910">
      <w:pPr>
        <w:pStyle w:val="NoSpacing"/>
      </w:pPr>
      <w:hyperlink w:anchor="A.CreationAppointmentAnd" w:history="1">
        <w:r>
          <w:rPr>
            <w:rStyle w:val="Hyperlink1"/>
            <w:u w:val="none"/>
          </w:rPr>
          <w:t>Creation, Appointment and Organization</w:t>
        </w:r>
      </w:hyperlink>
    </w:p>
    <w:p w14:paraId="3D9B9CBE" w14:textId="77777777" w:rsidR="00C6623E" w:rsidRDefault="00F67D10" w:rsidP="00081910">
      <w:pPr>
        <w:pStyle w:val="NoSpacing"/>
      </w:pPr>
      <w:hyperlink w:anchor="B.PowersAndDuties" w:history="1">
        <w:r>
          <w:rPr>
            <w:rStyle w:val="Hyperlink1"/>
            <w:u w:val="none"/>
          </w:rPr>
          <w:t>Powers and Duties</w:t>
        </w:r>
      </w:hyperlink>
    </w:p>
    <w:p w14:paraId="15D8FFC4" w14:textId="77777777" w:rsidR="00C6623E" w:rsidRDefault="00F67D10" w:rsidP="00081910">
      <w:pPr>
        <w:pStyle w:val="NoSpacing"/>
      </w:pPr>
      <w:hyperlink w:anchor="C.Procedure" w:history="1">
        <w:r>
          <w:rPr>
            <w:rStyle w:val="Hyperlink1"/>
            <w:u w:val="none"/>
          </w:rPr>
          <w:t>Procedure</w:t>
        </w:r>
      </w:hyperlink>
    </w:p>
    <w:p w14:paraId="40D8B468" w14:textId="77777777" w:rsidR="00C6623E" w:rsidRDefault="00F67D10" w:rsidP="00081910">
      <w:pPr>
        <w:pStyle w:val="NoSpacing"/>
      </w:pPr>
      <w:hyperlink w:anchor="D.ReliefFromDecisions" w:history="1">
        <w:r>
          <w:rPr>
            <w:rStyle w:val="Hyperlink1"/>
            <w:u w:val="none"/>
          </w:rPr>
          <w:t>Relief from Decisions</w:t>
        </w:r>
      </w:hyperlink>
    </w:p>
    <w:p w14:paraId="548DC815" w14:textId="77777777" w:rsidR="00C6623E" w:rsidRDefault="00F67D10" w:rsidP="00081910">
      <w:pPr>
        <w:pStyle w:val="NoSpacing"/>
      </w:pPr>
      <w:hyperlink w:anchor="E.Rehearing" w:history="1">
        <w:r>
          <w:rPr>
            <w:rStyle w:val="Hyperlink1"/>
            <w:u w:val="none"/>
          </w:rPr>
          <w:t>Rehearing</w:t>
        </w:r>
      </w:hyperlink>
    </w:p>
    <w:p w14:paraId="5E41A059" w14:textId="77777777" w:rsidR="00C6623E" w:rsidRDefault="00F67D10" w:rsidP="00081910">
      <w:pPr>
        <w:pStyle w:val="NoSpacing"/>
      </w:pPr>
      <w:hyperlink w:anchor="F.OtherProvisionsOfTownL" w:history="1">
        <w:r>
          <w:rPr>
            <w:rStyle w:val="Hyperlink1"/>
            <w:u w:val="none"/>
          </w:rPr>
          <w:t>Other Provisions of Town Law Section 267-a</w:t>
        </w:r>
      </w:hyperlink>
    </w:p>
    <w:p w14:paraId="16B1648E" w14:textId="79AAA540" w:rsidR="00C6623E" w:rsidRPr="00EC5414" w:rsidRDefault="00F67D10" w:rsidP="001A6C5C">
      <w:pPr>
        <w:pStyle w:val="Heading2"/>
      </w:pPr>
      <w:bookmarkStart w:id="321" w:name="A.CreationAppointmentAnd"/>
      <w:bookmarkStart w:id="322" w:name="_Toc219549463"/>
      <w:r w:rsidRPr="00EC5414">
        <w:t>110-A.</w:t>
      </w:r>
      <w:r w:rsidR="00DD19A1">
        <w:tab/>
      </w:r>
      <w:r w:rsidRPr="00EC5414">
        <w:t>Creation, Appointment and Organization</w:t>
      </w:r>
      <w:bookmarkEnd w:id="321"/>
      <w:bookmarkEnd w:id="322"/>
    </w:p>
    <w:p w14:paraId="2E6B567B" w14:textId="77777777" w:rsidR="00C6623E" w:rsidRPr="00EC5414" w:rsidRDefault="00F67D10" w:rsidP="00EC5414">
      <w:r w:rsidRPr="00EC5414">
        <w:t>A Zoning Board of Appeals (ZBA) shall be maintained and shall operate in accordance with Sections 267 and 267-a, Article 16 of the New York State Town Law. Said Board shall consist of five (5) members appointed by the Town Board for staggered terms of five (5) years. The Town Board shall annually designate the Chairman of the Zoning Board of Appeals, who shall serve at the pleasure of the Town Board. The ZBA shall annually designate its Secretary. Said Board may prescribe reasonable rules, in addition to those provided herein, for the conduct of its affairs, subject to the approval of the Town Board. In the absence of a Chairman, the ZBA may designate a member to serve as Acting Chairman. No person who is a member of the Town Board or Planning Board shall be eligible for membership on such ZBA. In accordance with New York State Town Law, all ZBA members shall complete a minimum of four (4) hours of training per year, as a condition to reappointment to said Board, in a manner prescribed by the Town Board and shall also complete such other training and continuing education courses as may be prescribed by State laws, rules and regulations. The provisions set forth in Section 267 of the Town Law with regard to vacancies in office, removal of members, and alternate members are incorporated herein and shall apply to the ZBA.</w:t>
      </w:r>
    </w:p>
    <w:p w14:paraId="66E17DAE" w14:textId="20862780" w:rsidR="00C6623E" w:rsidRDefault="00F67D10" w:rsidP="001A6C5C">
      <w:pPr>
        <w:pStyle w:val="Heading2"/>
      </w:pPr>
      <w:bookmarkStart w:id="323" w:name="B.PowersAndDuties"/>
      <w:bookmarkStart w:id="324" w:name="_Toc219549464"/>
      <w:r>
        <w:t>110-B.</w:t>
      </w:r>
      <w:r w:rsidR="00DD19A1">
        <w:tab/>
      </w:r>
      <w:r>
        <w:t>Powers and Duties</w:t>
      </w:r>
      <w:bookmarkEnd w:id="323"/>
      <w:bookmarkEnd w:id="324"/>
    </w:p>
    <w:p w14:paraId="739F639C" w14:textId="77777777" w:rsidR="00C6623E" w:rsidRDefault="00F67D10" w:rsidP="00EC5414">
      <w:r>
        <w:t>The Zoning Board of Appeals (ZBA) shall have all the powers and duties prescribed by Section 267, Article 16 of the Town Law and by this Zoning Law, which are more particularly specified as follows:</w:t>
      </w:r>
    </w:p>
    <w:p w14:paraId="44BD4AFD" w14:textId="77777777" w:rsidR="00C6623E" w:rsidRPr="00EC5414" w:rsidRDefault="00F67D10" w:rsidP="003D35E5">
      <w:pPr>
        <w:pStyle w:val="L-1"/>
        <w:numPr>
          <w:ilvl w:val="0"/>
          <w:numId w:val="378"/>
        </w:numPr>
      </w:pPr>
      <w:r w:rsidRPr="00EC5414">
        <w:t>Orders, Requirements, Decisions, Interpretations and Determinations. The ZBA may reverse or affirm, wholly or partially, or may modify the order, requirement, decision, interpretation or decision appealed from; and shall make such order, requirement, decision, interpretation or determination as in its opinion ought to have been made by the administrative official, i.e., the Code Enforcement Officer, who is charged with the administration and enforcement of this Zoning Law. To that end, the ZBA shall have all the power of the administrative official from whose order, requirement or decision the appeal is taken.</w:t>
      </w:r>
    </w:p>
    <w:p w14:paraId="2CF2945E" w14:textId="77777777" w:rsidR="00C6623E" w:rsidRPr="00EC5414" w:rsidRDefault="00F67D10" w:rsidP="003D35E5">
      <w:pPr>
        <w:pStyle w:val="L-1"/>
        <w:numPr>
          <w:ilvl w:val="0"/>
          <w:numId w:val="378"/>
        </w:numPr>
      </w:pPr>
      <w:r w:rsidRPr="00EC5414">
        <w:t>Use Variances. The ZBA, upon appeal from the decision or determination of the Code Enforcement Officer, shall have the power to grant Use Variances, authorizing a use of land which otherwise would not be allowed or would be prohibited by the terms of this Zoning Law.</w:t>
      </w:r>
    </w:p>
    <w:p w14:paraId="7132A66C" w14:textId="77777777" w:rsidR="00C6623E" w:rsidRPr="00EC5414" w:rsidRDefault="00F67D10" w:rsidP="003D35E5">
      <w:pPr>
        <w:pStyle w:val="L-1"/>
        <w:numPr>
          <w:ilvl w:val="0"/>
          <w:numId w:val="378"/>
        </w:numPr>
      </w:pPr>
      <w:r w:rsidRPr="00EC5414">
        <w:lastRenderedPageBreak/>
        <w:t>No such Use Variance shall be granted by the ZBA without a showing by the applicant that the applicable regulations and restrictions imposed by this Zoning Law have caused unnecessary hardship. In order to prove such unnecessary hardship, the Applicant shall demonstrate to the ZBA that for each and every permitted use under this Zoning Law for the particular Zoning District where the property is located:</w:t>
      </w:r>
    </w:p>
    <w:p w14:paraId="3F2779FE" w14:textId="77777777" w:rsidR="00C6623E" w:rsidRPr="00EC5414" w:rsidRDefault="00F67D10" w:rsidP="00F77595">
      <w:pPr>
        <w:pStyle w:val="L-2"/>
      </w:pPr>
      <w:r w:rsidRPr="00EC5414">
        <w:t>That the Applicant cannot realize a reasonable return, provided that the lack of return is substantial as demonstrated by competent financial evidence;</w:t>
      </w:r>
    </w:p>
    <w:p w14:paraId="687FC962" w14:textId="77777777" w:rsidR="00C6623E" w:rsidRPr="00EC5414" w:rsidRDefault="00F67D10" w:rsidP="00F77595">
      <w:pPr>
        <w:pStyle w:val="L-2"/>
      </w:pPr>
      <w:r w:rsidRPr="00EC5414">
        <w:t>That the alleged hardship relating to the property in question is unique, and does not apply to a substantial portion of the district or neighborhood;</w:t>
      </w:r>
    </w:p>
    <w:p w14:paraId="095D92B7" w14:textId="77777777" w:rsidR="00C6623E" w:rsidRPr="00EC5414" w:rsidRDefault="00F67D10" w:rsidP="00F77595">
      <w:pPr>
        <w:pStyle w:val="L-2"/>
      </w:pPr>
      <w:r w:rsidRPr="00EC5414">
        <w:t>That the requested Use Variance, if granted, will not alter the essential character of the district or neighborhood; and</w:t>
      </w:r>
    </w:p>
    <w:p w14:paraId="65D22F59" w14:textId="77777777" w:rsidR="00C6623E" w:rsidRPr="00EC5414" w:rsidRDefault="00F67D10" w:rsidP="00F77595">
      <w:pPr>
        <w:pStyle w:val="L-2"/>
      </w:pPr>
      <w:r w:rsidRPr="00EC5414">
        <w:t>That the alleged hardship has not been self-created.</w:t>
      </w:r>
    </w:p>
    <w:p w14:paraId="4B6F645D" w14:textId="77777777" w:rsidR="00C6623E" w:rsidRPr="00EC5414" w:rsidRDefault="00F67D10" w:rsidP="003D35E5">
      <w:pPr>
        <w:pStyle w:val="L-1"/>
        <w:numPr>
          <w:ilvl w:val="0"/>
          <w:numId w:val="378"/>
        </w:numPr>
      </w:pPr>
      <w:r w:rsidRPr="00EC5414">
        <w:t>The ZBA, in the granting of a Use Variance, shall grant the minimum variance that is deemed necessary and adequate to address the unnecessary hardship proved by the Applicant, and at the same time preserve and protect the character of the neighborhood and the health, safety and welfare of the community.</w:t>
      </w:r>
    </w:p>
    <w:p w14:paraId="0B6A275E" w14:textId="77777777" w:rsidR="00C6623E" w:rsidRPr="00EC5414" w:rsidRDefault="00F67D10" w:rsidP="003D35E5">
      <w:pPr>
        <w:pStyle w:val="L-1"/>
        <w:numPr>
          <w:ilvl w:val="0"/>
          <w:numId w:val="378"/>
        </w:numPr>
      </w:pPr>
      <w:r w:rsidRPr="00EC5414">
        <w:t>Area Variances. The ZBA, upon appeal from the decision or determination of the Code Enforcement Officer, shall have the power to grant Area Variances.</w:t>
      </w:r>
      <w:r w:rsidRPr="00EC5414">
        <w:br/>
      </w:r>
      <w:r w:rsidRPr="00EC5414">
        <w:br/>
        <w:t>In making its determination, the ZBA shall take into consideration the benefit to the Applicant if the Area Variance is granted, as weighed against the detriment to the health, safety and welfare of the neighborhood or community by such grant. In making such determination, the ZBA shall also consider each of the following factors:</w:t>
      </w:r>
    </w:p>
    <w:p w14:paraId="027503FD" w14:textId="77777777" w:rsidR="00C6623E" w:rsidRPr="00EC5414" w:rsidRDefault="00F67D10" w:rsidP="00F77595">
      <w:pPr>
        <w:pStyle w:val="L-2"/>
      </w:pPr>
      <w:r w:rsidRPr="00EC5414">
        <w:t>Whether an undesirable change will be produced in the character of the neighborhood or a detriment to nearby properties will be created by the granting of the Area Variance;</w:t>
      </w:r>
    </w:p>
    <w:p w14:paraId="5E26B549" w14:textId="77777777" w:rsidR="00C6623E" w:rsidRPr="00EC5414" w:rsidRDefault="00F67D10" w:rsidP="00F77595">
      <w:pPr>
        <w:pStyle w:val="L-2"/>
      </w:pPr>
      <w:r w:rsidRPr="00EC5414">
        <w:t>Whether the benefit sought by the Applicant can be achieved by some other method feasible for the Applicant to pursue other than an Area Variance;</w:t>
      </w:r>
    </w:p>
    <w:p w14:paraId="0E058A17" w14:textId="77777777" w:rsidR="00C6623E" w:rsidRPr="00EC5414" w:rsidRDefault="00F67D10" w:rsidP="00F77595">
      <w:pPr>
        <w:pStyle w:val="L-2"/>
      </w:pPr>
      <w:r w:rsidRPr="00EC5414">
        <w:t>Whether the requested Area Variance is substantial;</w:t>
      </w:r>
    </w:p>
    <w:p w14:paraId="058F534D" w14:textId="77777777" w:rsidR="00C6623E" w:rsidRPr="00EC5414" w:rsidRDefault="00F67D10" w:rsidP="00F77595">
      <w:pPr>
        <w:pStyle w:val="L-2"/>
      </w:pPr>
      <w:r w:rsidRPr="00EC5414">
        <w:t>Whether the proposed Area Variance will have an adverse effect or impact on the physical or environmental conditions in the neighborhood or Zoning District;</w:t>
      </w:r>
    </w:p>
    <w:p w14:paraId="667B5443" w14:textId="77777777" w:rsidR="00C6623E" w:rsidRPr="00EC5414" w:rsidRDefault="00F67D10" w:rsidP="00F77595">
      <w:pPr>
        <w:pStyle w:val="L-2"/>
      </w:pPr>
      <w:r w:rsidRPr="00EC5414">
        <w:t>Whether the alleged difficulty was self-created, which consideration shall be relevant to the decision of the ZBA, but shall not necessarily preclude the granting of the Area Variance.</w:t>
      </w:r>
    </w:p>
    <w:p w14:paraId="245C7D63" w14:textId="77777777" w:rsidR="00C6623E" w:rsidRPr="00EC5414" w:rsidRDefault="00F67D10" w:rsidP="003D35E5">
      <w:pPr>
        <w:pStyle w:val="L-1"/>
        <w:numPr>
          <w:ilvl w:val="0"/>
          <w:numId w:val="378"/>
        </w:numPr>
      </w:pPr>
      <w:r w:rsidRPr="00EC5414">
        <w:t>The ZBA, in the granting of an Area Variance, shall grant the minimum variance that it shall deem necessary and adequate and, at the same time, preserve and protect the character of the neighborhood and the health, safety and welfare of the community.</w:t>
      </w:r>
    </w:p>
    <w:p w14:paraId="0B42F9C9" w14:textId="77777777" w:rsidR="00C6623E" w:rsidRPr="00EC5414" w:rsidRDefault="00F67D10" w:rsidP="003D35E5">
      <w:pPr>
        <w:pStyle w:val="L-1"/>
        <w:numPr>
          <w:ilvl w:val="0"/>
          <w:numId w:val="378"/>
        </w:numPr>
      </w:pPr>
      <w:r w:rsidRPr="00EC5414">
        <w:t>Non-Conforming Uses. To review any request for change of a Non-Conforming Use, as required by Section 70 this Zoning Law, and to determine whether the intended use is a similar or more restrictive use.</w:t>
      </w:r>
    </w:p>
    <w:p w14:paraId="23755E0D" w14:textId="57CB6BE9" w:rsidR="00C6623E" w:rsidRDefault="00F67D10" w:rsidP="001A6C5C">
      <w:pPr>
        <w:pStyle w:val="Heading2"/>
      </w:pPr>
      <w:bookmarkStart w:id="325" w:name="C.Procedure"/>
      <w:bookmarkStart w:id="326" w:name="_Toc219549465"/>
      <w:r>
        <w:lastRenderedPageBreak/>
        <w:t>110-C.</w:t>
      </w:r>
      <w:r w:rsidR="00DD19A1">
        <w:tab/>
      </w:r>
      <w:r>
        <w:t>Procedure</w:t>
      </w:r>
      <w:bookmarkEnd w:id="325"/>
      <w:bookmarkEnd w:id="326"/>
    </w:p>
    <w:p w14:paraId="68A5DDE1" w14:textId="77777777" w:rsidR="00C6623E" w:rsidRDefault="00F67D10" w:rsidP="006C49B4">
      <w:r>
        <w:t>In its quasi-judicial role, the Zoning Board of Appeals (ZBA) shall act in strict accordance with the procedure specified by Section 267-a of Town Law and this Zoning Law.</w:t>
      </w:r>
    </w:p>
    <w:p w14:paraId="3E3DF3AE" w14:textId="77777777" w:rsidR="00C6623E" w:rsidRPr="006C49B4" w:rsidRDefault="00F67D10" w:rsidP="003D35E5">
      <w:pPr>
        <w:pStyle w:val="L-1"/>
        <w:numPr>
          <w:ilvl w:val="0"/>
          <w:numId w:val="379"/>
        </w:numPr>
      </w:pPr>
      <w:r w:rsidRPr="006C49B4">
        <w:t>Meetings. Meetings shall be held at the call of the Chairman or at such other times as the ZBA may determine. A quorum shall consist of a simple majority, i.e., three (3) of the members.  In order to reverse a decision of the Code Enforcement Officer or authorize a variance, an affirmative vote of at least three (3) members shall be required. An affirmative vote of a majority plus one (1), i.e., at least four (4) members, shall also be required if the action taken by the ZBA is contrary to an advisory recommendation received from the Columbia County Department of Planning under the provisions of Section 239 of the General Municipal Law. The Board shall keep accurate minutes of its proceedings documenting fully all findings and showing the vote of each member upon each question and shall keep records of its examination and other official actions. All meetings of the ZBA shall be open to the public to the extent provided in Article 7 of the Public Officers Law.</w:t>
      </w:r>
    </w:p>
    <w:p w14:paraId="69BA261C" w14:textId="77777777" w:rsidR="00C6623E" w:rsidRPr="006C49B4" w:rsidRDefault="00F67D10" w:rsidP="003D35E5">
      <w:pPr>
        <w:pStyle w:val="L-1"/>
        <w:numPr>
          <w:ilvl w:val="0"/>
          <w:numId w:val="379"/>
        </w:numPr>
      </w:pPr>
      <w:r w:rsidRPr="006C49B4">
        <w:t>Application and Fee. All appeals and applications made to the ZBA shall be in writing, on forms prescribed by the Zoning Board of Appeals, within sixty (60) days of the filing of the decision, determination or order of the official appealed from, as set forth in Section 100-P., Fees, of this Zoning Law, and shall be accompanied by the applicable fee in accordance with the Fee Schedule annually reviewed and established by the Town Board. Every appeal or application shall refer to the specific provision of this Zoning Law or Uniform Code that is involved, and shall precisely set forth either the interpretation that is claimed or the details of the variance or other relief that is applied for, and the grounds upon which it is claimed that such variance or other relief should be granted. Each application shall also be accompanied by a short or full Environmental Assessment Form as required by the ZBA pursuant to SEQR, Article 8 ECL and Title 6 Part 617 NYCRR.</w:t>
      </w:r>
    </w:p>
    <w:p w14:paraId="25550073" w14:textId="77777777" w:rsidR="00C6623E" w:rsidRPr="006C49B4" w:rsidRDefault="00F67D10" w:rsidP="003D35E5">
      <w:pPr>
        <w:pStyle w:val="L-1"/>
        <w:numPr>
          <w:ilvl w:val="0"/>
          <w:numId w:val="379"/>
        </w:numPr>
      </w:pPr>
      <w:r w:rsidRPr="006C49B4">
        <w:t>Stays. An appeal shall stay all proceedings, in accordance with the provisions of Section 100 of this Zoning Law.</w:t>
      </w:r>
    </w:p>
    <w:p w14:paraId="154111FB" w14:textId="77777777" w:rsidR="00537CBD" w:rsidRDefault="00F67D10" w:rsidP="003D35E5">
      <w:pPr>
        <w:pStyle w:val="L-1"/>
        <w:numPr>
          <w:ilvl w:val="0"/>
          <w:numId w:val="379"/>
        </w:numPr>
      </w:pPr>
      <w:r w:rsidRPr="006C49B4">
        <w:t xml:space="preserve">Public Notice and Hearing. </w:t>
      </w:r>
    </w:p>
    <w:p w14:paraId="48FF146B" w14:textId="3EF4D573" w:rsidR="00C6623E" w:rsidRPr="006C49B4" w:rsidRDefault="00F67D10" w:rsidP="003D35E5">
      <w:pPr>
        <w:pStyle w:val="L-2"/>
        <w:numPr>
          <w:ilvl w:val="1"/>
          <w:numId w:val="379"/>
        </w:numPr>
      </w:pPr>
      <w:r w:rsidRPr="006266F7">
        <w:t>Upon acceptance of the application</w:t>
      </w:r>
      <w:r w:rsidRPr="009D3A75">
        <w:t xml:space="preserve">, the ZBA shall fix a reasonable time and place for a public hearing on any such appeal or application. </w:t>
      </w:r>
      <w:r w:rsidRPr="006266F7">
        <w:t>The ZBA Chair shall give notice to</w:t>
      </w:r>
      <w:r w:rsidRPr="009D3A75">
        <w:t xml:space="preserve"> the Appellant of the hearing date and of the fact that at such hearing he or she shall appear in person or be represented</w:t>
      </w:r>
      <w:r w:rsidRPr="006C49B4">
        <w:t xml:space="preserve"> by an attorney or other agent.  Any other interested party may appear at such public hearing in person or be represented by attorney or other agent, or submit comments in writing for receipt prior to, or at the time of, the public hearing.</w:t>
      </w:r>
    </w:p>
    <w:p w14:paraId="7CBF2223" w14:textId="77777777" w:rsidR="00C6623E" w:rsidRPr="006C49B4" w:rsidRDefault="00F67D10" w:rsidP="00F77595">
      <w:pPr>
        <w:pStyle w:val="L-2"/>
      </w:pPr>
      <w:r w:rsidRPr="006C49B4">
        <w:t>The ZBA shall provide notice by publishing, at least fifteen (15) calendar days prior to the date of the public hearing,  a legal notice in the official Town of Taghkanic Website and official newspaper, or paper of general circulation in the Town of Taghkanic.</w:t>
      </w:r>
    </w:p>
    <w:p w14:paraId="4B8D8DAD" w14:textId="09B6D4DC" w:rsidR="00C6623E" w:rsidRPr="006C49B4" w:rsidRDefault="00F67D10" w:rsidP="00F77595">
      <w:pPr>
        <w:pStyle w:val="L-2"/>
      </w:pPr>
      <w:r w:rsidRPr="006C49B4">
        <w:t xml:space="preserve">The Applicant shall provide notice of any application or appeal for a variance by sending a notice of the hearing, at least fifteen (15) calendar days prior to the date of the public hearing, sent by certified mail to the owners of all properties abutting, or directly </w:t>
      </w:r>
      <w:r w:rsidRPr="006C49B4">
        <w:lastRenderedPageBreak/>
        <w:t xml:space="preserve">opposite, that of the applicant and to all other owners within </w:t>
      </w:r>
      <w:r w:rsidR="001514E7" w:rsidRPr="00B93B40">
        <w:rPr>
          <w:color w:val="EE0000"/>
        </w:rPr>
        <w:t>500</w:t>
      </w:r>
      <w:r w:rsidRPr="006C49B4">
        <w:t xml:space="preserve"> feet (</w:t>
      </w:r>
      <w:r w:rsidR="001514E7" w:rsidRPr="00B93B40">
        <w:rPr>
          <w:color w:val="EE0000"/>
        </w:rPr>
        <w:t>5</w:t>
      </w:r>
      <w:r w:rsidRPr="00B93B40">
        <w:rPr>
          <w:color w:val="EE0000"/>
        </w:rPr>
        <w:t>00’</w:t>
      </w:r>
      <w:r w:rsidRPr="006C49B4">
        <w:t>) or such additional distances as the ZBA may deem advisable. Compliance with this notification procedure shall be certified to by the Secretary of the ZBA.</w:t>
      </w:r>
    </w:p>
    <w:p w14:paraId="10811485" w14:textId="77777777" w:rsidR="00C6623E" w:rsidRPr="006C49B4" w:rsidRDefault="00F67D10" w:rsidP="00F77595">
      <w:pPr>
        <w:pStyle w:val="L-2"/>
      </w:pPr>
      <w:r w:rsidRPr="006C49B4">
        <w:t>The cost of any such notification shall be borne by the appealing party and paid to the ZBA prior to the hearing of such appeal.</w:t>
      </w:r>
    </w:p>
    <w:p w14:paraId="7CA93BAA" w14:textId="77777777" w:rsidR="00C6623E" w:rsidRDefault="00F67D10" w:rsidP="00F77595">
      <w:pPr>
        <w:pStyle w:val="L-2"/>
      </w:pPr>
      <w:r>
        <w:t>The names and addresses of owners to be notified shall be taken from</w:t>
      </w:r>
      <w:r>
        <w:rPr>
          <w:color w:val="00B050"/>
        </w:rPr>
        <w:t xml:space="preserve"> </w:t>
      </w:r>
      <w:r>
        <w:t>the last completed tax roll of the Town of Taghkanic.</w:t>
      </w:r>
    </w:p>
    <w:p w14:paraId="0362D269" w14:textId="77777777" w:rsidR="00C6623E" w:rsidRDefault="00F67D10" w:rsidP="00F77595">
      <w:pPr>
        <w:pStyle w:val="L-2"/>
      </w:pPr>
      <w:r>
        <w:t>Provided that there has been substantial compliance with this provision, failure to give notice in exact conformance herewith shall not be deemed to invalidate an action taken by the ZBA in either granting or denying a variance from a specific provision of this Zoning Law.</w:t>
      </w:r>
    </w:p>
    <w:p w14:paraId="012EBE1F" w14:textId="77777777" w:rsidR="00C6623E" w:rsidRDefault="00F67D10" w:rsidP="00F77595">
      <w:pPr>
        <w:pStyle w:val="L-2"/>
      </w:pPr>
      <w:r>
        <w:t>If the land involved in the appeal lies within five hundred feet (500’) of the boundary of any other municipality, the Secretary of the Zoning Board of Appeals shall also submit at least five (5) calendar days prior to the public hearing to the municipal clerk of such other municipality or municipalities a copy of the notice of the substance of every appeal, together with a copy of the official notice of such public hearing.</w:t>
      </w:r>
    </w:p>
    <w:p w14:paraId="7CF00AA5" w14:textId="77777777" w:rsidR="00537CBD" w:rsidRPr="00537CBD" w:rsidRDefault="00F67D10" w:rsidP="00E43715">
      <w:pPr>
        <w:pStyle w:val="L-1"/>
      </w:pPr>
      <w:r w:rsidRPr="00537CBD">
        <w:t xml:space="preserve">Required Referrals. </w:t>
      </w:r>
    </w:p>
    <w:p w14:paraId="794052AC" w14:textId="485EEE7D" w:rsidR="00C6623E" w:rsidRPr="00537CBD" w:rsidRDefault="00F67D10" w:rsidP="00F77595">
      <w:pPr>
        <w:pStyle w:val="L-2"/>
      </w:pPr>
      <w:r w:rsidRPr="00537CBD">
        <w:t>A full statement of any appeal that meets the specific referral requirements of Sections 239(l) and 239(m) of the General Municipal Law shall also be referred, prior to the public hearing, to the Regional State Park Commission having jurisdiction over any State park or parkway within five hundred feet (500’) of the property affected by such appeal and to the Columbia County Department of Planning for review by the Columbia County Planning Board. No action shall be taken by the ZBA until an advisory recommendation has been received from said County Planning Board or thirty (30) calendar days have elapsed since the Planning Department received such full statement. In the event that the County Planning Board recommends disapproval of the requested variance or the attachments of conditions thereto within such time period or at a later date prior to final action by the Zoning Board of Appeals, the ZBA shall not act contrary to such recommendation except by a vote of a majority plus one (1) of all the members after the adoption of a resolution fully setting forth the reasons for such contrary action. Within thirty (30) calendar days after such final action, the ZBA shall file a report of the final action it has taken with the County Planning Board.</w:t>
      </w:r>
    </w:p>
    <w:p w14:paraId="33B07F28" w14:textId="77777777" w:rsidR="00C6623E" w:rsidRPr="00537CBD" w:rsidRDefault="00F67D10" w:rsidP="00F77595">
      <w:pPr>
        <w:pStyle w:val="L-2"/>
      </w:pPr>
      <w:r w:rsidRPr="00537CBD">
        <w:t>The application or appeal for a variance shall be referred prior to the public hearing to the County Planning Board for its review and recommendations. No action shall be taken by the ZBA until an advisory recommendation has been received from said Planning Board or thirty (30) calendar days have elapsed since the County Planning Board received such application or appeal for a variance.</w:t>
      </w:r>
    </w:p>
    <w:p w14:paraId="150AEB7D" w14:textId="77777777" w:rsidR="00C6623E" w:rsidRPr="00537CBD" w:rsidRDefault="00F67D10" w:rsidP="00E43715">
      <w:pPr>
        <w:pStyle w:val="L-1"/>
      </w:pPr>
      <w:r w:rsidRPr="00537CBD">
        <w:rPr>
          <w:rStyle w:val="None"/>
        </w:rPr>
        <w:t xml:space="preserve">Decisions. Every decision of the Zoning Board of Appeals (ZBA) on an appeal or request shall be made within sixty-two (62) calendar days of the close of the hearing by the ZBA, shall be recorded in accordance with standard forms adopted by the ZBA and shall fully set forth the circumstances of the case and contain a full record of the findings on which the decision is based, including record of compliance with the applicable provisions of SEQR, Article 8 ECL and Title 6 Part 617 NYCRR. Every decision shall be by resolution of the ZBA, </w:t>
      </w:r>
      <w:r w:rsidRPr="00537CBD">
        <w:rPr>
          <w:rStyle w:val="None"/>
        </w:rPr>
        <w:lastRenderedPageBreak/>
        <w:t>with such decision being filed in the Office of the Town Clerk within five (5) business days thereof and a copy mailed to the Applicant. The ZBA shall also notify the Code Enforcement Officer within five (5) business days of the decision, and shall additionally notify the Secretary of the Planning Board, and any affected municipality given notice of hearing of its decision in each case. If applicable, a report on the action taken shall also be filed within seven (7) calendar days thereof with the Columbia County Department of Planning. A copy of each decision should also be forwarded by the Town Clerk to the Town Assessor’s Office to be included in the file for the subject property, but failure to forward the decision to the Assessor shall not, in any event, affect the validity of the decision by the Zoning Board of Appeals.</w:t>
      </w:r>
    </w:p>
    <w:p w14:paraId="5EF8D899" w14:textId="4610BCF6" w:rsidR="00C6623E" w:rsidRPr="00537CBD" w:rsidRDefault="00F67D10" w:rsidP="00E43715">
      <w:pPr>
        <w:pStyle w:val="L-1"/>
      </w:pPr>
      <w:r w:rsidRPr="00537CBD">
        <w:rPr>
          <w:rStyle w:val="None"/>
        </w:rPr>
        <w:t>Attachment of Conditions. The ZBA shall, in the granting of both Use and Area Variances, have the authority to impose such reasonable conditions and restrictions as are directly related to</w:t>
      </w:r>
      <w:r w:rsidRPr="00C27852">
        <w:rPr>
          <w:rPrChange w:id="327" w:author="Douglas Craig" w:date="2026-03-16T19:52:00Z" w16du:dateUtc="2026-03-16T23:52:00Z">
            <w:rPr>
              <w:rStyle w:val="None"/>
            </w:rPr>
          </w:rPrChange>
        </w:rPr>
        <w:t xml:space="preserve"> and incidental to the proposed use of the property, </w:t>
      </w:r>
      <w:r w:rsidR="00C81868" w:rsidRPr="00C27852">
        <w:rPr>
          <w:rPrChange w:id="328" w:author="Douglas Craig" w:date="2026-03-16T19:52:00Z" w16du:dateUtc="2026-03-16T23:52:00Z">
            <w:rPr>
              <w:rStyle w:val="None"/>
              <w:color w:val="EE0000"/>
            </w:rPr>
          </w:rPrChange>
        </w:rPr>
        <w:t>which conditions and restrictions shall run with the property as long as the land is used for the purpose under which the variance was granted</w:t>
      </w:r>
      <w:r w:rsidRPr="00C27852">
        <w:rPr>
          <w:rPrChange w:id="329" w:author="Douglas Craig" w:date="2026-03-16T19:52:00Z" w16du:dateUtc="2026-03-16T23:52:00Z">
            <w:rPr>
              <w:rStyle w:val="None"/>
              <w:color w:val="EE0000"/>
            </w:rPr>
          </w:rPrChange>
        </w:rPr>
        <w:t>.</w:t>
      </w:r>
      <w:r w:rsidRPr="00B93B40">
        <w:rPr>
          <w:rStyle w:val="None"/>
          <w:color w:val="EE0000"/>
        </w:rPr>
        <w:t xml:space="preserve"> </w:t>
      </w:r>
      <w:r w:rsidRPr="00537CBD">
        <w:rPr>
          <w:rStyle w:val="None"/>
        </w:rPr>
        <w:t>Such conditions shall be consistent with the spirit and intent of this Zoning Law, and shall be imposed for the purpose of minimizing any adverse impact such variance may have on the neighborhood or community.</w:t>
      </w:r>
    </w:p>
    <w:p w14:paraId="3BE0F178" w14:textId="04E84268" w:rsidR="00C6623E" w:rsidRPr="00537CBD" w:rsidRDefault="00F67D10" w:rsidP="00E43715">
      <w:pPr>
        <w:pStyle w:val="L-1"/>
      </w:pPr>
      <w:r w:rsidRPr="00537CBD">
        <w:rPr>
          <w:rStyle w:val="None"/>
        </w:rPr>
        <w:t>Expiration of Approval. Unless construction or use is diligently commenced within one (1) calendar year from the date of the granting of a variance, such variance shall become null and void</w:t>
      </w:r>
      <w:r w:rsidR="00A6642F">
        <w:rPr>
          <w:rStyle w:val="None"/>
        </w:rPr>
        <w:t>.</w:t>
      </w:r>
      <w:r w:rsidRPr="00537CBD">
        <w:rPr>
          <w:rStyle w:val="None"/>
        </w:rPr>
        <w:t xml:space="preserve"> This time period may be extended by the Zoning Board of Appeals for just cause upon appeal of the applicant.</w:t>
      </w:r>
    </w:p>
    <w:p w14:paraId="3F9C6608" w14:textId="77777777" w:rsidR="00C6623E" w:rsidRPr="00537CBD" w:rsidRDefault="00F67D10" w:rsidP="00E43715">
      <w:pPr>
        <w:pStyle w:val="L-1"/>
      </w:pPr>
      <w:r w:rsidRPr="00537CBD">
        <w:rPr>
          <w:rStyle w:val="None"/>
        </w:rPr>
        <w:t>Strict Construction. All provisions of this Zoning Law pertaining to the Zoning Board of Appeals shall be strictly construed. The ZBA shall act in full conformity with all provisions of law and of this Zoning Law and in strict compliance with all limitations contained therein, provided, however, that if the procedural requirements set forth in this Zoning Law have been substantially observed, no Applicant or Appellant shall be deemed deprived of the right of application or appeal.</w:t>
      </w:r>
    </w:p>
    <w:p w14:paraId="6E0307C9" w14:textId="5D483252" w:rsidR="00C6623E" w:rsidRDefault="00F67D10" w:rsidP="001A6C5C">
      <w:pPr>
        <w:pStyle w:val="Heading2"/>
      </w:pPr>
      <w:bookmarkStart w:id="330" w:name="D.ReliefFromDecisions"/>
      <w:bookmarkStart w:id="331" w:name="_Toc219549466"/>
      <w:r>
        <w:t>110-D.</w:t>
      </w:r>
      <w:r w:rsidR="00DD19A1">
        <w:tab/>
      </w:r>
      <w:r>
        <w:t>Relief from Decisions</w:t>
      </w:r>
      <w:bookmarkEnd w:id="330"/>
      <w:bookmarkEnd w:id="331"/>
    </w:p>
    <w:p w14:paraId="054EA3C8" w14:textId="77777777" w:rsidR="00C6623E" w:rsidRDefault="00F67D10" w:rsidP="000D4AB1">
      <w:r>
        <w:t>Any person or persons jointly or severally aggrieved by any decision of the Zoning Board of Appeals may apply to the Supreme Court of the State of New York for relief through a proceeding under Article 78 of the Civil Practice Laws and Regulations of the State of New York. Such proceeding shall be governed by the specific provisions of Article 78, except that the action must be initiated as therein provided within thirty (30) calendar days after the filing of the ZBA's decision in the Office of the Town Clerk.</w:t>
      </w:r>
    </w:p>
    <w:p w14:paraId="34EDE994" w14:textId="53AF3195" w:rsidR="00C6623E" w:rsidRDefault="00F67D10" w:rsidP="001A6C5C">
      <w:pPr>
        <w:pStyle w:val="Heading2"/>
      </w:pPr>
      <w:bookmarkStart w:id="332" w:name="E.Rehearing"/>
      <w:bookmarkStart w:id="333" w:name="_Toc219549467"/>
      <w:r>
        <w:t xml:space="preserve">110-E. </w:t>
      </w:r>
      <w:r w:rsidR="00DD19A1">
        <w:tab/>
      </w:r>
      <w:r>
        <w:t>Rehearing</w:t>
      </w:r>
      <w:bookmarkEnd w:id="332"/>
      <w:bookmarkEnd w:id="333"/>
    </w:p>
    <w:p w14:paraId="262695E7" w14:textId="77777777" w:rsidR="00C6623E" w:rsidRDefault="00F67D10" w:rsidP="000D4AB1">
      <w:r>
        <w:t xml:space="preserve">A motion for the Zoning Board of Appeals to hold a hearing to review any order, decision or determination of the ZBA not previously reviewed may be made by any member of the ZBA. A unanimous vote of all members of the ZBA is required for such rehearing to occur. Such rehearing is subject to the same notice provisions as an original hearing. Upon such rehearing, the ZBA may reverse, modify or annul its original order, decision or determination upon the </w:t>
      </w:r>
      <w:r>
        <w:lastRenderedPageBreak/>
        <w:t>unanimous vote, provided that the ZBA finds that the rights vested in persons acting in good faith in reliance upon the reviewed order, decision or determination will not be prejudiced thereby.</w:t>
      </w:r>
    </w:p>
    <w:p w14:paraId="31518F2B" w14:textId="4A8038BB" w:rsidR="00C6623E" w:rsidRDefault="00F67D10" w:rsidP="001A6C5C">
      <w:pPr>
        <w:pStyle w:val="Heading2"/>
      </w:pPr>
      <w:bookmarkStart w:id="334" w:name="F.OtherProvisionsOfTownL"/>
      <w:bookmarkStart w:id="335" w:name="_Toc219549468"/>
      <w:r>
        <w:t>110-F.</w:t>
      </w:r>
      <w:r w:rsidR="00DD19A1">
        <w:tab/>
      </w:r>
      <w:r>
        <w:t>Other Provisions of Town Law Section 267-a</w:t>
      </w:r>
      <w:bookmarkEnd w:id="334"/>
      <w:bookmarkEnd w:id="335"/>
    </w:p>
    <w:p w14:paraId="20EE2CB4" w14:textId="77777777" w:rsidR="00C6623E" w:rsidRDefault="00F67D10" w:rsidP="000D4AB1">
      <w:pPr>
        <w:sectPr w:rsidR="00C6623E">
          <w:headerReference w:type="default" r:id="rId85"/>
          <w:footerReference w:type="default" r:id="rId86"/>
          <w:headerReference w:type="first" r:id="rId87"/>
          <w:footerReference w:type="first" r:id="rId88"/>
          <w:pgSz w:w="12240" w:h="15840"/>
          <w:pgMar w:top="1440" w:right="1440" w:bottom="1935" w:left="1440" w:header="576" w:footer="893" w:gutter="0"/>
          <w:cols w:space="720"/>
          <w:titlePg/>
        </w:sectPr>
      </w:pPr>
      <w:r>
        <w:t>All other provisions of Section 267-a of the Town Law with regard to Zoning Board of Appeals procedure, not set forth herein, are incorporated herein by reference and shall apply to the Zoning Board of Appeals.</w:t>
      </w:r>
      <w:bookmarkStart w:id="336" w:name="_Section_120_-"/>
    </w:p>
    <w:p w14:paraId="6C35C530" w14:textId="77777777" w:rsidR="00C6623E" w:rsidRDefault="00F67D10" w:rsidP="000D4AB1">
      <w:pPr>
        <w:pStyle w:val="Heading1"/>
      </w:pPr>
      <w:hyperlink w:anchor="TOC" w:history="1">
        <w:bookmarkStart w:id="337" w:name="_Toc219549469"/>
        <w:bookmarkStart w:id="338" w:name="_Toc213074280"/>
        <w:bookmarkStart w:id="339" w:name="_Toc212992825"/>
        <w:bookmarkEnd w:id="336"/>
        <w:r>
          <w:rPr>
            <w:rStyle w:val="Internetlink"/>
          </w:rPr>
          <w:t>Section 120 -  Amendments</w:t>
        </w:r>
        <w:bookmarkEnd w:id="337"/>
      </w:hyperlink>
      <w:bookmarkEnd w:id="338"/>
      <w:bookmarkEnd w:id="339"/>
    </w:p>
    <w:p w14:paraId="113C63DA" w14:textId="77777777" w:rsidR="00C6623E" w:rsidRDefault="00F67D10" w:rsidP="000D4AB1">
      <w:pPr>
        <w:pStyle w:val="NoSpacing"/>
      </w:pPr>
      <w:hyperlink w:anchor="A.Authorization." w:history="1">
        <w:r>
          <w:rPr>
            <w:rStyle w:val="Hyperlink1"/>
            <w:u w:val="none"/>
          </w:rPr>
          <w:t>Authorization</w:t>
        </w:r>
      </w:hyperlink>
    </w:p>
    <w:p w14:paraId="54CF6495" w14:textId="77777777" w:rsidR="00C6623E" w:rsidRDefault="00F67D10" w:rsidP="000D4AB1">
      <w:pPr>
        <w:pStyle w:val="NoSpacing"/>
      </w:pPr>
      <w:hyperlink w:anchor="B.LegislativeAct." w:history="1">
        <w:r>
          <w:rPr>
            <w:rStyle w:val="Hyperlink1"/>
            <w:u w:val="none"/>
          </w:rPr>
          <w:t>Legislative Act</w:t>
        </w:r>
      </w:hyperlink>
    </w:p>
    <w:p w14:paraId="33527F6C" w14:textId="77777777" w:rsidR="00C6623E" w:rsidRDefault="00F67D10" w:rsidP="000D4AB1">
      <w:pPr>
        <w:pStyle w:val="NoSpacing"/>
      </w:pPr>
      <w:hyperlink w:anchor="C.ReportOfThePlanningBoa" w:history="1">
        <w:r>
          <w:rPr>
            <w:rStyle w:val="Hyperlink1"/>
            <w:u w:val="none"/>
          </w:rPr>
          <w:t>Advisory Report of the Planning Board</w:t>
        </w:r>
      </w:hyperlink>
    </w:p>
    <w:p w14:paraId="7EEF1D29" w14:textId="77777777" w:rsidR="00C6623E" w:rsidRDefault="00F67D10" w:rsidP="000D4AB1">
      <w:pPr>
        <w:pStyle w:val="NoSpacing"/>
      </w:pPr>
      <w:hyperlink w:anchor="D.TownBoardProcedure." w:history="1">
        <w:r>
          <w:rPr>
            <w:rStyle w:val="Hyperlink1"/>
            <w:u w:val="none"/>
          </w:rPr>
          <w:t>Town Board Procedures</w:t>
        </w:r>
      </w:hyperlink>
    </w:p>
    <w:p w14:paraId="52A1777E" w14:textId="3377B57A" w:rsidR="00C6623E" w:rsidRPr="000D4AB1" w:rsidRDefault="00F67D10">
      <w:pPr>
        <w:pStyle w:val="Standard"/>
      </w:pPr>
      <w:r>
        <w:rPr>
          <w:rStyle w:val="None"/>
        </w:rPr>
        <w:t>This Zoning Law, or any part thereof, including the Zoning District Map indicating the various district boundaries, may from time to time be amended, supplemented, changed, modified or repealed by the Town Board of the Town of Taghkanic by Local Law pursuant to the provisions of Article 3 of the Municipal Home Rule Law.</w:t>
      </w:r>
    </w:p>
    <w:p w14:paraId="1771EEAC" w14:textId="0F534215" w:rsidR="00C6623E" w:rsidRDefault="00F67D10" w:rsidP="001A6C5C">
      <w:pPr>
        <w:pStyle w:val="Heading2"/>
      </w:pPr>
      <w:bookmarkStart w:id="340" w:name="A.Authorization."/>
      <w:bookmarkStart w:id="341" w:name="_Toc219549470"/>
      <w:r>
        <w:t>120-A.</w:t>
      </w:r>
      <w:r w:rsidR="00DD19A1">
        <w:tab/>
      </w:r>
      <w:r>
        <w:t>Authorization</w:t>
      </w:r>
      <w:bookmarkEnd w:id="340"/>
      <w:bookmarkEnd w:id="341"/>
    </w:p>
    <w:p w14:paraId="08DE046B" w14:textId="77777777" w:rsidR="00C6623E" w:rsidRDefault="00F67D10" w:rsidP="00AD3BA4">
      <w:r>
        <w:t>An amendment to this Zoning Law may be initiated in one of three ways:</w:t>
      </w:r>
    </w:p>
    <w:p w14:paraId="485C3EBC" w14:textId="77777777" w:rsidR="00C6623E" w:rsidRDefault="00F67D10" w:rsidP="003D35E5">
      <w:pPr>
        <w:pStyle w:val="L-1"/>
        <w:numPr>
          <w:ilvl w:val="0"/>
          <w:numId w:val="380"/>
        </w:numPr>
      </w:pPr>
      <w:r>
        <w:t>By the Taghkanic Town Board upon its own motion;</w:t>
      </w:r>
    </w:p>
    <w:p w14:paraId="15DF7F2D" w14:textId="77777777" w:rsidR="00C6623E" w:rsidRDefault="00F67D10" w:rsidP="003D35E5">
      <w:pPr>
        <w:pStyle w:val="L-1"/>
        <w:numPr>
          <w:ilvl w:val="0"/>
          <w:numId w:val="380"/>
        </w:numPr>
      </w:pPr>
      <w:r>
        <w:t>By resolution of the Planning Board or Zoning Board of Appeals, filed with the Town Clerk, wherein certain changes to, or repeal of certain provisions of, this Zoning Law are recommended; or</w:t>
      </w:r>
    </w:p>
    <w:p w14:paraId="3A1EA2C3" w14:textId="7D4F702B" w:rsidR="00C6623E" w:rsidRDefault="00F67D10" w:rsidP="003D35E5">
      <w:pPr>
        <w:pStyle w:val="L-1"/>
        <w:numPr>
          <w:ilvl w:val="0"/>
          <w:numId w:val="380"/>
        </w:numPr>
      </w:pPr>
      <w:r>
        <w:t>By petition duly signed and acknowledged</w:t>
      </w:r>
      <w:r w:rsidRPr="00B93B40">
        <w:rPr>
          <w:color w:val="AEBE95"/>
        </w:rPr>
        <w:t xml:space="preserve"> </w:t>
      </w:r>
      <w:r w:rsidR="0048431B" w:rsidRPr="00B93B40">
        <w:rPr>
          <w:color w:val="4F6228"/>
        </w:rPr>
        <w:t>by a land owner</w:t>
      </w:r>
      <w:r w:rsidRPr="00B93B40">
        <w:rPr>
          <w:color w:val="4F6228"/>
        </w:rPr>
        <w:t xml:space="preserve"> </w:t>
      </w:r>
      <w:r>
        <w:t>in any Zoning District or part thereof requesting an amendment, supplement or change in the regulations prescribed for such Zoning District or part thereof.</w:t>
      </w:r>
    </w:p>
    <w:p w14:paraId="4456DC45" w14:textId="26299DEE" w:rsidR="00C6623E" w:rsidRDefault="00F67D10">
      <w:pPr>
        <w:pStyle w:val="RFComment"/>
        <w:ind w:left="720"/>
      </w:pPr>
      <w:r>
        <w:rPr>
          <w:rFonts w:ascii="Helvetica" w:hAnsi="Helvetica"/>
          <w:sz w:val="22"/>
        </w:rPr>
        <w:t>[</w:t>
      </w:r>
      <w:r>
        <w:t>RF: 120-A.3 Refers to owner having frontage in a district. Why would this not just be ownership of land. 50% ownership is a large number. At times property owners may want to petition for their particular parcel to change form one zoning district to another, by example where the abut another district.]</w:t>
      </w:r>
      <w:r w:rsidR="00FA3EF9">
        <w:t xml:space="preserve"> </w:t>
      </w:r>
      <w:r w:rsidR="00F50E1B" w:rsidRPr="00F50E1B">
        <w:rPr>
          <w:color w:val="76923C" w:themeColor="accent3" w:themeShade="BF"/>
        </w:rPr>
        <w:t xml:space="preserve">(BA) </w:t>
      </w:r>
      <w:r w:rsidR="00FA3EF9" w:rsidRPr="00F50E1B">
        <w:rPr>
          <w:color w:val="76923C" w:themeColor="accent3" w:themeShade="BF"/>
        </w:rPr>
        <w:t>See changes above in 3.</w:t>
      </w:r>
    </w:p>
    <w:p w14:paraId="534D1D34" w14:textId="6B6DE5FD" w:rsidR="00C6623E" w:rsidRDefault="00F67D10" w:rsidP="001A6C5C">
      <w:pPr>
        <w:pStyle w:val="Heading2"/>
      </w:pPr>
      <w:bookmarkStart w:id="342" w:name="B.LegislativeAct."/>
      <w:bookmarkStart w:id="343" w:name="_Toc219549471"/>
      <w:r>
        <w:t>120-B.</w:t>
      </w:r>
      <w:r w:rsidR="00DD19A1">
        <w:tab/>
      </w:r>
      <w:r>
        <w:t>Legislative Act</w:t>
      </w:r>
      <w:bookmarkEnd w:id="342"/>
      <w:bookmarkEnd w:id="343"/>
    </w:p>
    <w:p w14:paraId="5066416F" w14:textId="77777777" w:rsidR="00C6623E" w:rsidRDefault="00F67D10" w:rsidP="00AD3BA4">
      <w:r>
        <w:t>Consideration of an amendment to this Zoning Law will be deemed to be a legislative act. Nothing herein shall require the Town Board to accept for consideration or adoption any application or petition for amendment, any amendment recommended by the Planning Board, or by petition or by application for a Zoning District Map amendment. The determination by the Town Board to consider, enact or deny the proposed amendment shall be deemed to be a legislative act within the sole discretion of the Town Board and such determination shall be made with due regard to requirements set forth in New York State Town Law that all land use controls shall be in accordance with the Town of Taghkanic Comprehensive Plan.</w:t>
      </w:r>
    </w:p>
    <w:p w14:paraId="7DE92E97" w14:textId="35A7FEFC" w:rsidR="00C6623E" w:rsidRDefault="00F67D10" w:rsidP="001A6C5C">
      <w:pPr>
        <w:pStyle w:val="Heading2"/>
      </w:pPr>
      <w:bookmarkStart w:id="344" w:name="C.ReportOfThePlanningBoa"/>
      <w:bookmarkStart w:id="345" w:name="_Toc219549472"/>
      <w:r>
        <w:t>120-C.</w:t>
      </w:r>
      <w:r w:rsidR="00DD19A1">
        <w:tab/>
      </w:r>
      <w:r>
        <w:t>Advisory Report of the Planning Board</w:t>
      </w:r>
      <w:bookmarkEnd w:id="344"/>
      <w:bookmarkEnd w:id="345"/>
    </w:p>
    <w:p w14:paraId="75AD4CF1" w14:textId="77777777" w:rsidR="00C6623E" w:rsidRDefault="00F67D10" w:rsidP="00B128A5">
      <w:r>
        <w:t xml:space="preserve">In the event the Town Board determines to process the application for an amendment initiated on its own motion, by petition or by application, the proposed amendment shall be referred to the Planning Board for a report and recommendation thereon. In undertaking such review, the </w:t>
      </w:r>
      <w:r>
        <w:lastRenderedPageBreak/>
        <w:t>Planning Board shall make inquiry and provide recommendation concerning the matters specified below:</w:t>
      </w:r>
    </w:p>
    <w:p w14:paraId="146D9D95" w14:textId="77777777" w:rsidR="00C6623E" w:rsidRDefault="00F67D10" w:rsidP="003D35E5">
      <w:pPr>
        <w:pStyle w:val="L-1"/>
        <w:numPr>
          <w:ilvl w:val="0"/>
          <w:numId w:val="381"/>
        </w:numPr>
      </w:pPr>
      <w:r>
        <w:t>Whether such change is consistent with the purposes embodied in this Zoning Law as applied to the particular Zoning Districts concerned;</w:t>
      </w:r>
    </w:p>
    <w:p w14:paraId="4C43237C" w14:textId="77777777" w:rsidR="00C6623E" w:rsidRDefault="00F67D10" w:rsidP="003D35E5">
      <w:pPr>
        <w:pStyle w:val="L-1"/>
        <w:numPr>
          <w:ilvl w:val="0"/>
          <w:numId w:val="381"/>
        </w:numPr>
      </w:pPr>
      <w:r>
        <w:t>Which areas and establishments in the Town will be directly affected by such change and in what way will they be affected;</w:t>
      </w:r>
    </w:p>
    <w:p w14:paraId="46B53B64" w14:textId="77777777" w:rsidR="00C6623E" w:rsidRDefault="00F67D10" w:rsidP="003D35E5">
      <w:pPr>
        <w:pStyle w:val="L-1"/>
        <w:numPr>
          <w:ilvl w:val="0"/>
          <w:numId w:val="381"/>
        </w:numPr>
      </w:pPr>
      <w:r>
        <w:t>Whether adequate public school facilities, other public services and other support facilities exist or can be created to serve the needs of any additional development that may occur as a result of such change;</w:t>
      </w:r>
    </w:p>
    <w:p w14:paraId="31B44205" w14:textId="77777777" w:rsidR="00C6623E" w:rsidRDefault="00F67D10" w:rsidP="003D35E5">
      <w:pPr>
        <w:pStyle w:val="L-1"/>
        <w:numPr>
          <w:ilvl w:val="0"/>
          <w:numId w:val="381"/>
        </w:numPr>
      </w:pPr>
      <w:r>
        <w:t>The indirect implications of such change in its effect on other regulations;</w:t>
      </w:r>
    </w:p>
    <w:p w14:paraId="6B5599B9" w14:textId="77777777" w:rsidR="00C6623E" w:rsidRDefault="00F67D10" w:rsidP="003D35E5">
      <w:pPr>
        <w:pStyle w:val="L-1"/>
        <w:numPr>
          <w:ilvl w:val="0"/>
          <w:numId w:val="381"/>
        </w:numPr>
      </w:pPr>
      <w:r>
        <w:t>Whether such proposed amendment is consistent with the underlying objectives of this Zoning Law;</w:t>
      </w:r>
    </w:p>
    <w:p w14:paraId="4DF73B3A" w14:textId="77777777" w:rsidR="00C6623E" w:rsidRDefault="00F67D10" w:rsidP="003D35E5">
      <w:pPr>
        <w:pStyle w:val="L-1"/>
        <w:numPr>
          <w:ilvl w:val="0"/>
          <w:numId w:val="381"/>
        </w:numPr>
      </w:pPr>
      <w:r>
        <w:t>Whether such proposed amendment is consistent with the goals, objectives, and upon the growth of the Town as envisioned by the Town of Taghkanic Comprehensive Plan;</w:t>
      </w:r>
    </w:p>
    <w:p w14:paraId="20A80500" w14:textId="77777777" w:rsidR="00C6623E" w:rsidRDefault="00F67D10" w:rsidP="003D35E5">
      <w:pPr>
        <w:pStyle w:val="L-1"/>
        <w:numPr>
          <w:ilvl w:val="0"/>
          <w:numId w:val="381"/>
        </w:numPr>
      </w:pPr>
      <w:r>
        <w:t>Whether the use(s) permitted by the proposed change would be appropriate in the area concerned;</w:t>
      </w:r>
    </w:p>
    <w:p w14:paraId="68D49E2D" w14:textId="77777777" w:rsidR="00C6623E" w:rsidRDefault="00F67D10" w:rsidP="003D35E5">
      <w:pPr>
        <w:pStyle w:val="L-1"/>
        <w:numPr>
          <w:ilvl w:val="0"/>
          <w:numId w:val="381"/>
        </w:numPr>
      </w:pPr>
      <w:r>
        <w:t>Whether the proposed change is in accordance with any existing or proposed plans in the vicinity;</w:t>
      </w:r>
    </w:p>
    <w:p w14:paraId="3FC501A2" w14:textId="77777777" w:rsidR="00C6623E" w:rsidRDefault="00F67D10" w:rsidP="003D35E5">
      <w:pPr>
        <w:pStyle w:val="L-1"/>
        <w:numPr>
          <w:ilvl w:val="0"/>
          <w:numId w:val="381"/>
        </w:numPr>
      </w:pPr>
      <w:r>
        <w:t>Whether the proposed amendment is likely to result in an increase or decrease in the total zoned residential capacity of the Town and the probable effect thereof.</w:t>
      </w:r>
    </w:p>
    <w:p w14:paraId="03DC832A" w14:textId="77777777" w:rsidR="00C6623E" w:rsidRDefault="00F67D10" w:rsidP="00C533BB">
      <w:r>
        <w:t>The Planning Board shall submit its report within sixty (60) calendar days after receiving such referral from the Town Board. Failure of the Planning Board to report within the required time period shall be deemed to be a recommendation of approval of the proposed amendment.</w:t>
      </w:r>
    </w:p>
    <w:p w14:paraId="3DA09788" w14:textId="77777777" w:rsidR="00C6623E" w:rsidRDefault="00F67D10" w:rsidP="00C533BB">
      <w:r>
        <w:t>In the event the application for an amendment is initiated by the Planning Board, the Planning Board shall include in its Resolution, its report and recommendation in accordance with the provisions of this Section.</w:t>
      </w:r>
    </w:p>
    <w:p w14:paraId="54E21BDD" w14:textId="5099B86F" w:rsidR="00C6623E" w:rsidRDefault="00F67D10" w:rsidP="001A6C5C">
      <w:pPr>
        <w:pStyle w:val="Heading2"/>
      </w:pPr>
      <w:bookmarkStart w:id="346" w:name="D.TownBoardProcedure."/>
      <w:bookmarkStart w:id="347" w:name="_Toc219549473"/>
      <w:r>
        <w:t>120-D.</w:t>
      </w:r>
      <w:r w:rsidR="00DD19A1">
        <w:tab/>
      </w:r>
      <w:r>
        <w:t>Town Board Procedures</w:t>
      </w:r>
      <w:bookmarkEnd w:id="346"/>
      <w:bookmarkEnd w:id="347"/>
    </w:p>
    <w:p w14:paraId="0153D6DD" w14:textId="77777777" w:rsidR="00C6623E" w:rsidRPr="00BE4C64" w:rsidRDefault="00F67D10" w:rsidP="003D35E5">
      <w:pPr>
        <w:pStyle w:val="L-1"/>
        <w:numPr>
          <w:ilvl w:val="0"/>
          <w:numId w:val="382"/>
        </w:numPr>
      </w:pPr>
      <w:r w:rsidRPr="00BE4C64">
        <w:t>Public Notice and Hearing. The Town Board, by resolution adopted at a stated meeting, shall fix the time and place of a public hearing on the proposed amendment and cause notice thereof to be given as follows:</w:t>
      </w:r>
    </w:p>
    <w:p w14:paraId="08668D24" w14:textId="69FDD0D5" w:rsidR="00C6623E" w:rsidRPr="00BE4C64" w:rsidRDefault="00F67D10" w:rsidP="00F77595">
      <w:pPr>
        <w:pStyle w:val="L-2"/>
      </w:pPr>
      <w:r w:rsidRPr="00BE4C64">
        <w:t xml:space="preserve">By publishing a notice at least </w:t>
      </w:r>
      <w:r w:rsidR="00D0681A">
        <w:t>ten</w:t>
      </w:r>
      <w:r w:rsidR="00D0681A" w:rsidRPr="00BE4C64">
        <w:t xml:space="preserve"> </w:t>
      </w:r>
      <w:r w:rsidRPr="00BE4C64">
        <w:t>(</w:t>
      </w:r>
      <w:r w:rsidR="00D0681A">
        <w:t>1</w:t>
      </w:r>
      <w:r w:rsidR="00D0681A" w:rsidRPr="00BE4C64">
        <w:t>0</w:t>
      </w:r>
      <w:r w:rsidRPr="00BE4C64">
        <w:t>) calendar days prior to the time of such hearing in the official Town of Taghkanic Website and the official newspaper of the Town, specifying:</w:t>
      </w:r>
    </w:p>
    <w:p w14:paraId="6141620A" w14:textId="2F55D7CF" w:rsidR="00C6623E" w:rsidRPr="00C27852" w:rsidRDefault="00F67D10" w:rsidP="00BE4C64">
      <w:pPr>
        <w:pStyle w:val="RFComment"/>
        <w:rPr>
          <w:color w:val="76923C" w:themeColor="accent3" w:themeShade="BF"/>
        </w:rPr>
      </w:pPr>
      <w:r w:rsidRPr="00BE4C64">
        <w:lastRenderedPageBreak/>
        <w:t>[RF: 120-D.1 The public hearing has a requirement of 30 days’ notice, why would this be more than required for a normal zoning local law which is 10 days prior pursuant to Town Law §264(1)?]</w:t>
      </w:r>
      <w:r w:rsidR="00D0681A">
        <w:t xml:space="preserve"> </w:t>
      </w:r>
      <w:r w:rsidR="00F50E1B" w:rsidRPr="00C27852">
        <w:rPr>
          <w:color w:val="76923C" w:themeColor="accent3" w:themeShade="BF"/>
        </w:rPr>
        <w:t xml:space="preserve">(BA) </w:t>
      </w:r>
      <w:r w:rsidR="00D0681A" w:rsidRPr="00C27852">
        <w:rPr>
          <w:color w:val="76923C" w:themeColor="accent3" w:themeShade="BF"/>
        </w:rPr>
        <w:t>Changed to 10 days in 1a above.</w:t>
      </w:r>
    </w:p>
    <w:p w14:paraId="245AF54F" w14:textId="77777777" w:rsidR="00C6623E" w:rsidRPr="00BE4C64" w:rsidRDefault="00F67D10" w:rsidP="00F77595">
      <w:pPr>
        <w:pStyle w:val="L-2"/>
      </w:pPr>
      <w:r w:rsidRPr="00BE4C64">
        <w:t xml:space="preserve">  The nature of the proposed amendment;</w:t>
      </w:r>
    </w:p>
    <w:p w14:paraId="5081A76C" w14:textId="77777777" w:rsidR="00C6623E" w:rsidRPr="00BE4C64" w:rsidRDefault="00F67D10" w:rsidP="00F77595">
      <w:pPr>
        <w:pStyle w:val="L-2"/>
      </w:pPr>
      <w:r w:rsidRPr="00BE4C64">
        <w:t xml:space="preserve">  The specific land or land use district affected; and</w:t>
      </w:r>
    </w:p>
    <w:p w14:paraId="1900BE44" w14:textId="77777777" w:rsidR="00C6623E" w:rsidRPr="00BE4C64" w:rsidRDefault="00F67D10" w:rsidP="00F77595">
      <w:pPr>
        <w:pStyle w:val="L-2"/>
      </w:pPr>
      <w:r w:rsidRPr="00BE4C64">
        <w:t xml:space="preserve">  The date, time and place where the public hearing shall occur.</w:t>
      </w:r>
    </w:p>
    <w:p w14:paraId="4C8FFCFC" w14:textId="17F8EE42" w:rsidR="00C6623E" w:rsidRPr="00BE4C64" w:rsidRDefault="00F67D10" w:rsidP="003D35E5">
      <w:pPr>
        <w:pStyle w:val="L-1"/>
        <w:numPr>
          <w:ilvl w:val="0"/>
          <w:numId w:val="382"/>
        </w:numPr>
      </w:pPr>
      <w:r w:rsidRPr="00BE4C64">
        <w:t>By providing a copy of such notice of any proposed change or amendment affecting property within five hundred feet (500’) of any other municipality, either personally or by mail to the Clerk of such municipality, at least thirty (30) calendar days prior to the date of such public hearing.</w:t>
      </w:r>
    </w:p>
    <w:p w14:paraId="4AE937EC" w14:textId="7BD70AED" w:rsidR="00C6623E" w:rsidRPr="00BE4C64" w:rsidRDefault="00F67D10" w:rsidP="003D35E5">
      <w:pPr>
        <w:pStyle w:val="L-1"/>
        <w:numPr>
          <w:ilvl w:val="0"/>
          <w:numId w:val="382"/>
        </w:numPr>
      </w:pPr>
      <w:r w:rsidRPr="00BE4C64">
        <w:t>By providing a copy of such notice of any proposed change or amendment affecting property within five hundred feet (500’) of the boundary of a County park, State park, or State parkway, either personally or by mail to the Clerk of the Columbia County Board of Supervisors, State of New York Regional Park Commission having jurisdiction over such State park or parkway, or other person performing like duties, at least</w:t>
      </w:r>
      <w:r w:rsidRPr="00702405">
        <w:rPr>
          <w:color w:val="EE0000"/>
        </w:rPr>
        <w:t xml:space="preserve"> </w:t>
      </w:r>
      <w:r w:rsidRPr="00BE4C64">
        <w:t>thirty (30) calendar days prior to the date of such public hearing.</w:t>
      </w:r>
    </w:p>
    <w:p w14:paraId="7013338B" w14:textId="77777777" w:rsidR="00C6623E" w:rsidRPr="00BE4C64" w:rsidRDefault="00F67D10" w:rsidP="003D35E5">
      <w:pPr>
        <w:pStyle w:val="L-1"/>
        <w:numPr>
          <w:ilvl w:val="0"/>
          <w:numId w:val="382"/>
        </w:numPr>
      </w:pPr>
      <w:r w:rsidRPr="00BE4C64">
        <w:t>Required Referral. The Taghkanic Town Board shall transmit a full statement of any proposed amendment, (whether a map amendment or a text amendment) that meets the referral requirements of Sections 239(l) and 239(m) of the General Municipal Law, to the Columbia County Department of Planning for its review and recommendation. No action shall be taken by the Town Board on such proposed amendment until a recommend- ation has been received from the Columbia County Department of Planning or thirty (30) calendar days have elapsed since said Department received such full statement. In the event that the Columbia County Department of Planning recommends modification thereof within such time period or at a later date prior to final action by the Town Board, the Town Board shall not act contrary to such recommendation except by the vote of a majority plus one (1) of all the members after the adoption of a resolution fully setting forth the reasons for such contrary action. Within thirty (30) calendar days after such final action, the Town Board shall file a report of the final action it has taken with the Columbia County Department of Planning.</w:t>
      </w:r>
    </w:p>
    <w:p w14:paraId="2BAD6165" w14:textId="77777777" w:rsidR="00C6623E" w:rsidRPr="00BE4C64" w:rsidRDefault="00F67D10" w:rsidP="003D35E5">
      <w:pPr>
        <w:pStyle w:val="L-1"/>
        <w:numPr>
          <w:ilvl w:val="0"/>
          <w:numId w:val="382"/>
        </w:numPr>
      </w:pPr>
      <w:r w:rsidRPr="00BE4C64">
        <w:t>Compliance with SEQR. The Town Board, in its consideration of the amendment to the Zoning Law, shall comply with the provisions of SEQR prior to adoption.</w:t>
      </w:r>
    </w:p>
    <w:p w14:paraId="357E29F2" w14:textId="77777777" w:rsidR="00C6623E" w:rsidRPr="00BE4C64" w:rsidRDefault="00F67D10" w:rsidP="003D35E5">
      <w:pPr>
        <w:pStyle w:val="L-1"/>
        <w:numPr>
          <w:ilvl w:val="0"/>
          <w:numId w:val="382"/>
        </w:numPr>
      </w:pPr>
      <w:r w:rsidRPr="00BE4C64">
        <w:t>Town Board Action. The Town Board may approve any such proposed amendment by a majority vote of said Board, except that a favorable vote of at least four (4) members of the Town Board, i.e., a majority plus one (1), shall be required if:</w:t>
      </w:r>
    </w:p>
    <w:p w14:paraId="441C02FA" w14:textId="77777777" w:rsidR="00C6623E" w:rsidRPr="00BE4C64" w:rsidRDefault="00F67D10" w:rsidP="003D35E5">
      <w:pPr>
        <w:pStyle w:val="L-1"/>
        <w:numPr>
          <w:ilvl w:val="0"/>
          <w:numId w:val="382"/>
        </w:numPr>
      </w:pPr>
      <w:r w:rsidRPr="00BE4C64">
        <w:t>Action being taken is contrary to the advisory recommendation received from the Columbia County Department of Planning under the provisions of Section 239(l) or (m) of the General Municipal Law. If the action taken is contrary to the advisory recommendation of the Columbia County Department of Planning, a report on the action, setting forth the reasons for the contrary action, shall be filed within thirty (30) calendar days of the final action, with said Department; or</w:t>
      </w:r>
    </w:p>
    <w:p w14:paraId="01AB1767" w14:textId="77777777" w:rsidR="00C6623E" w:rsidRPr="00BE4C64" w:rsidRDefault="00F67D10" w:rsidP="003D35E5">
      <w:pPr>
        <w:pStyle w:val="L-1"/>
        <w:numPr>
          <w:ilvl w:val="0"/>
          <w:numId w:val="382"/>
        </w:numPr>
      </w:pPr>
      <w:r w:rsidRPr="00BE4C64">
        <w:lastRenderedPageBreak/>
        <w:t>The provisions of Section 265(1) of the Town Law regarding written protests to proposed map or text amendments to this Zoning Law shall not apply to the Town of Taghkanic.</w:t>
      </w:r>
    </w:p>
    <w:p w14:paraId="1BAD7115" w14:textId="77777777" w:rsidR="00C6623E" w:rsidRDefault="00F67D10">
      <w:pPr>
        <w:pStyle w:val="FreeForm"/>
        <w:widowControl w:val="0"/>
        <w:spacing w:before="120" w:after="120" w:line="240" w:lineRule="auto"/>
        <w:ind w:left="1080"/>
      </w:pPr>
      <w:r>
        <w:rPr>
          <w:rFonts w:ascii="Helvetica" w:hAnsi="Helvetica"/>
          <w:color w:val="FF0000"/>
          <w:sz w:val="22"/>
          <w:szCs w:val="22"/>
        </w:rPr>
        <w:t>NOTE: Regulations 5 (Fee) and 6 (Consultant’s Fee) have been deleted.</w:t>
      </w:r>
    </w:p>
    <w:p w14:paraId="67D801FA" w14:textId="77777777" w:rsidR="00C6623E" w:rsidRDefault="00C6623E">
      <w:pPr>
        <w:pStyle w:val="Standard"/>
      </w:pPr>
    </w:p>
    <w:p w14:paraId="64D0D25F" w14:textId="77777777" w:rsidR="00C6623E" w:rsidRDefault="00C6623E">
      <w:pPr>
        <w:pStyle w:val="Standard"/>
        <w:sectPr w:rsidR="00C6623E">
          <w:headerReference w:type="default" r:id="rId89"/>
          <w:footerReference w:type="default" r:id="rId90"/>
          <w:headerReference w:type="first" r:id="rId91"/>
          <w:footerReference w:type="first" r:id="rId92"/>
          <w:pgSz w:w="12240" w:h="15840"/>
          <w:pgMar w:top="1440" w:right="1440" w:bottom="2160" w:left="1440" w:header="576" w:footer="893" w:gutter="0"/>
          <w:cols w:space="720"/>
          <w:titlePg/>
        </w:sectPr>
      </w:pPr>
      <w:bookmarkStart w:id="348" w:name="_Section_130_-"/>
    </w:p>
    <w:p w14:paraId="3A237EB3" w14:textId="77777777" w:rsidR="00C6623E" w:rsidRDefault="00F67D10" w:rsidP="00B62ED0">
      <w:pPr>
        <w:pStyle w:val="Heading1"/>
      </w:pPr>
      <w:hyperlink w:anchor="TOC" w:history="1">
        <w:bookmarkStart w:id="349" w:name="_Toc219549474"/>
        <w:bookmarkStart w:id="350" w:name="_Toc213074281"/>
        <w:bookmarkStart w:id="351" w:name="_Toc212992826"/>
        <w:bookmarkEnd w:id="348"/>
        <w:r>
          <w:rPr>
            <w:rStyle w:val="Internetlink"/>
          </w:rPr>
          <w:t>Section 130 - Interpretation and Application</w:t>
        </w:r>
        <w:bookmarkEnd w:id="349"/>
      </w:hyperlink>
      <w:bookmarkEnd w:id="350"/>
      <w:bookmarkEnd w:id="351"/>
    </w:p>
    <w:p w14:paraId="7EC059FD" w14:textId="77777777" w:rsidR="00C6623E" w:rsidRDefault="00F67D10" w:rsidP="00B62ED0">
      <w:pPr>
        <w:pStyle w:val="NoSpacing"/>
      </w:pPr>
      <w:hyperlink w:anchor="A.Intent" w:history="1">
        <w:r>
          <w:rPr>
            <w:rStyle w:val="Hyperlink1"/>
            <w:u w:val="none"/>
          </w:rPr>
          <w:t>Intent</w:t>
        </w:r>
      </w:hyperlink>
    </w:p>
    <w:p w14:paraId="34492B42" w14:textId="77777777" w:rsidR="00C6623E" w:rsidRDefault="00F67D10" w:rsidP="00B62ED0">
      <w:pPr>
        <w:pStyle w:val="NoSpacing"/>
      </w:pPr>
      <w:hyperlink w:anchor="B.Severability" w:history="1">
        <w:r>
          <w:rPr>
            <w:rStyle w:val="Hyperlink1"/>
            <w:u w:val="none"/>
          </w:rPr>
          <w:t>Severability</w:t>
        </w:r>
      </w:hyperlink>
    </w:p>
    <w:p w14:paraId="760D4FA0" w14:textId="77777777" w:rsidR="00C6623E" w:rsidRDefault="00F67D10" w:rsidP="00B62ED0">
      <w:pPr>
        <w:pStyle w:val="NoSpacing"/>
      </w:pPr>
      <w:hyperlink w:anchor="C.ConflictWithOtherLaws" w:history="1">
        <w:r>
          <w:rPr>
            <w:rStyle w:val="Hyperlink1"/>
            <w:u w:val="none"/>
          </w:rPr>
          <w:t>Conflict with Other Laws</w:t>
        </w:r>
      </w:hyperlink>
    </w:p>
    <w:p w14:paraId="77B4A65B" w14:textId="77777777" w:rsidR="00C6623E" w:rsidRDefault="00F67D10" w:rsidP="00B62ED0">
      <w:pPr>
        <w:pStyle w:val="NoSpacing"/>
      </w:pPr>
      <w:hyperlink w:anchor="D.EffectOfExistingViolati" w:history="1">
        <w:r>
          <w:rPr>
            <w:rStyle w:val="Hyperlink1"/>
            <w:u w:val="none"/>
          </w:rPr>
          <w:t>Effect of Existing Violations</w:t>
        </w:r>
      </w:hyperlink>
    </w:p>
    <w:p w14:paraId="685EED5D" w14:textId="77777777" w:rsidR="00C6623E" w:rsidRDefault="00F67D10" w:rsidP="00B62ED0">
      <w:pPr>
        <w:pStyle w:val="NoSpacing"/>
      </w:pPr>
      <w:hyperlink w:anchor="E.PeriodicReviewRequired" w:history="1">
        <w:r>
          <w:rPr>
            <w:rStyle w:val="Hyperlink1"/>
            <w:u w:val="none"/>
          </w:rPr>
          <w:t>Periodic Review Required</w:t>
        </w:r>
      </w:hyperlink>
    </w:p>
    <w:p w14:paraId="1CC4EFD0" w14:textId="77777777" w:rsidR="00C6623E" w:rsidRDefault="00F67D10" w:rsidP="00B62ED0">
      <w:pPr>
        <w:pStyle w:val="NoSpacing"/>
      </w:pPr>
      <w:hyperlink w:anchor="F.WhenEffective" w:history="1">
        <w:r>
          <w:rPr>
            <w:rStyle w:val="Hyperlink1"/>
            <w:u w:val="none"/>
          </w:rPr>
          <w:t>When Effective</w:t>
        </w:r>
      </w:hyperlink>
    </w:p>
    <w:p w14:paraId="4A30CF09" w14:textId="03CB204F" w:rsidR="00C6623E" w:rsidRDefault="00F67D10" w:rsidP="001A6C5C">
      <w:pPr>
        <w:pStyle w:val="Heading2"/>
      </w:pPr>
      <w:bookmarkStart w:id="352" w:name="A.Intent"/>
      <w:bookmarkStart w:id="353" w:name="_Toc219549475"/>
      <w:r>
        <w:t>130-A.</w:t>
      </w:r>
      <w:r w:rsidR="00DD19A1">
        <w:tab/>
      </w:r>
      <w:r>
        <w:t>Intent</w:t>
      </w:r>
      <w:bookmarkEnd w:id="352"/>
      <w:bookmarkEnd w:id="353"/>
    </w:p>
    <w:p w14:paraId="4D836941" w14:textId="77777777" w:rsidR="00C6623E" w:rsidRDefault="00F67D10" w:rsidP="000F388B">
      <w:r>
        <w:t>In their interpretation and application, the provisions of this Zoning Law shall be held to be the minimum requirements adopted for promotion of the public health, safety, comfort, convenience and general welfare.</w:t>
      </w:r>
    </w:p>
    <w:p w14:paraId="4569CC69" w14:textId="67B2D2F2" w:rsidR="00C6623E" w:rsidRDefault="00F67D10" w:rsidP="001A6C5C">
      <w:pPr>
        <w:pStyle w:val="Heading2"/>
      </w:pPr>
      <w:bookmarkStart w:id="354" w:name="B.Severability"/>
      <w:bookmarkStart w:id="355" w:name="_Toc219549476"/>
      <w:r>
        <w:t>130-B.</w:t>
      </w:r>
      <w:r w:rsidR="00DD19A1">
        <w:tab/>
      </w:r>
      <w:r>
        <w:t>Severability</w:t>
      </w:r>
      <w:bookmarkEnd w:id="354"/>
      <w:bookmarkEnd w:id="355"/>
    </w:p>
    <w:p w14:paraId="06D3C445" w14:textId="77777777" w:rsidR="00C6623E" w:rsidRPr="000F388B" w:rsidRDefault="00F67D10" w:rsidP="000F388B">
      <w:r w:rsidRPr="000F388B">
        <w:t>If any Section or specific part or provision or standard of this Zoning Law or the application thereof to any person or circumstance be adjudged invalid by any court of competent jurisdiction, such judgment shall be confined in its operation to the part, provision or application directly involved in the controversy in which such judgment shall have been rendered, and shall not affect or impair the validity of the remainder of this Zoning Law or the application thereof to other persons or circumstances; and the Town Board hereby declares that it would have enacted this Zoning Law or the remainder thereof had the invalidity of such provision or application thereof been apparent. If any Zoning District boundary that may exist in the future is found by a court to be invalid for any reason, the decision of the court shall not affect the validity of any other section, provision, standard, or district boundary of these regulations, except the provision in question. The other portions of these regulations not affected by the decision of the court shall remain in full force and effect.</w:t>
      </w:r>
    </w:p>
    <w:p w14:paraId="051D42AB" w14:textId="481D4A12" w:rsidR="00C6623E" w:rsidRDefault="00F67D10" w:rsidP="001A6C5C">
      <w:pPr>
        <w:pStyle w:val="Heading2"/>
      </w:pPr>
      <w:bookmarkStart w:id="356" w:name="C.ConflictWithOtherLaws"/>
      <w:bookmarkStart w:id="357" w:name="_Toc219549477"/>
      <w:r>
        <w:t>130-C.</w:t>
      </w:r>
      <w:r w:rsidR="00DD19A1">
        <w:tab/>
      </w:r>
      <w:r>
        <w:t>Conflict with Other Laws</w:t>
      </w:r>
      <w:bookmarkEnd w:id="356"/>
      <w:bookmarkEnd w:id="357"/>
    </w:p>
    <w:p w14:paraId="4E93450E" w14:textId="49416C72" w:rsidR="00C6623E" w:rsidRDefault="00F67D10" w:rsidP="000F388B">
      <w:r>
        <w:t>Except where specifically provided to the contrary, it is not intended by this Zoning Law to repeal, abrogate, annul or in any way to impair or interfere with any rules, regulations or permits previously adopted or issued or which shall be adopted or issued pursuant to law relating to the use of buildings, structures, shelters or premises; nor is it intended by this Section to interfere with or abrogate or annul any easements, covenants or other agreements between parties; provided, however, that where this Zoning Law imposes a greater restriction upon the use of buildings or premises or requires larger open spaces than are imposed or required by any other statute, rule, regulation or permit, or by any easement or agreement, the provisions of this Section shall control. In the event of any conflict between any provisions of this Section, the more restrictive provisions shall control.</w:t>
      </w:r>
    </w:p>
    <w:p w14:paraId="02CD0700" w14:textId="77777777" w:rsidR="00C6623E" w:rsidRDefault="00C6623E">
      <w:pPr>
        <w:pStyle w:val="NoSpacing"/>
        <w:tabs>
          <w:tab w:val="left" w:pos="720"/>
        </w:tabs>
        <w:spacing w:before="120" w:after="120"/>
        <w:rPr>
          <w:rFonts w:ascii="Helvetica" w:eastAsia="Goudy Old Style" w:hAnsi="Helvetica" w:cs="Goudy Old Style"/>
        </w:rPr>
      </w:pPr>
    </w:p>
    <w:p w14:paraId="0E924778" w14:textId="46B27961" w:rsidR="00C6623E" w:rsidRDefault="00F67D10" w:rsidP="001A6C5C">
      <w:pPr>
        <w:pStyle w:val="Heading2"/>
      </w:pPr>
      <w:bookmarkStart w:id="358" w:name="D.EffectOfExistingViolati"/>
      <w:bookmarkStart w:id="359" w:name="_Toc219549478"/>
      <w:r>
        <w:lastRenderedPageBreak/>
        <w:t>130-D.</w:t>
      </w:r>
      <w:r w:rsidR="00DD19A1">
        <w:tab/>
      </w:r>
      <w:r>
        <w:t>Effect of Existing Violations</w:t>
      </w:r>
      <w:bookmarkEnd w:id="358"/>
      <w:bookmarkEnd w:id="359"/>
    </w:p>
    <w:p w14:paraId="1CCC907A" w14:textId="4C2444AD" w:rsidR="00C6623E" w:rsidRPr="00B93B40" w:rsidRDefault="00F67D10">
      <w:pPr>
        <w:pStyle w:val="RFComment"/>
        <w:rPr>
          <w:color w:val="4F6228"/>
        </w:rPr>
      </w:pPr>
      <w:r>
        <w:rPr>
          <w:rFonts w:ascii="Helvetica" w:hAnsi="Helvetica"/>
        </w:rPr>
        <w:t xml:space="preserve">[RF: </w:t>
      </w:r>
      <w:r>
        <w:t>This language states no town approvals or permits can be issued if a property has an existing violation. The issue is a “violation” is a legal conclusion after an adjudication by a court, finding guilt. So, it is not up to the CEO to deny an application for a permit because he believes there exists another violation on the property. Technically that is not permissible. Meaning he could not deny a permit for an above ground pool because a junk car is on the property. Better to use his discretion to condition the issuance of the permit upon the removal of the junk car. However, the intent of this section is understood and present in some codes, just enforceability could be subject to challenge</w:t>
      </w:r>
      <w:r w:rsidRPr="00B93B40">
        <w:rPr>
          <w:color w:val="4F6228"/>
        </w:rPr>
        <w:t>.]</w:t>
      </w:r>
      <w:r w:rsidR="0040464E" w:rsidRPr="00B93B40">
        <w:rPr>
          <w:color w:val="4F6228"/>
        </w:rPr>
        <w:t xml:space="preserve">  If I’m reading this correctly, using the term “violation” means guilt has been established. The CEO is denying an application because the court has determined guilt and is requiring that the junk car be removed prior to the above-ground pool permit being issued. I think that’s reasonable.</w:t>
      </w:r>
    </w:p>
    <w:p w14:paraId="6ECF668B" w14:textId="77777777" w:rsidR="00C6623E" w:rsidRDefault="00F67D10" w:rsidP="000F388B">
      <w:r>
        <w:t>No Subdivision, Site Plan or Special Use Permit shall be approved; no Building Permit, Certificate of Use, Certificate of Compliance or Certificate of Occupancy issued; or variance granted under this Zoning Law for any premises upon which there is an existing violation of this Zoning Law or any related Town, County or State regulation governing either building construction, development or the use of land, buildings and structures within the Town of Taghkanic. This limitation does not, however, prohibit such an approval, issuance, or grant with respect to a legal non-conforming use or legal non-conforming structure.</w:t>
      </w:r>
    </w:p>
    <w:p w14:paraId="259DD49D" w14:textId="67BA2301" w:rsidR="00C6623E" w:rsidRDefault="00F67D10" w:rsidP="001A6C5C">
      <w:pPr>
        <w:pStyle w:val="Heading2"/>
      </w:pPr>
      <w:bookmarkStart w:id="360" w:name="E.PeriodicReviewRequired"/>
      <w:bookmarkStart w:id="361" w:name="_Toc219549479"/>
      <w:r>
        <w:t>130-E.</w:t>
      </w:r>
      <w:r w:rsidR="00DD19A1">
        <w:tab/>
      </w:r>
      <w:r>
        <w:t>Periodic Review Required</w:t>
      </w:r>
      <w:bookmarkEnd w:id="360"/>
      <w:bookmarkEnd w:id="361"/>
    </w:p>
    <w:p w14:paraId="32F25717" w14:textId="77777777" w:rsidR="00C6623E" w:rsidRDefault="00F67D10" w:rsidP="000F388B">
      <w:r>
        <w:t xml:space="preserve">The Town Code Enforcement Officer, Planning Board Chair, and Chair of the Zoning Board of Appeals will inform the Town Board on as as-needed basis of any conflicts or issues with the provisions of this Zoning Law, recommending such changes or amendments, if any, which may be desirable in the interest of the Town’s public health, safety, comfort, convenience and general welfare.  </w:t>
      </w:r>
    </w:p>
    <w:p w14:paraId="1603CED8" w14:textId="77777777" w:rsidR="00C6623E" w:rsidRDefault="00F67D10" w:rsidP="000F388B">
      <w:r>
        <w:t xml:space="preserve">In addition, the Town Code Enforcement Officer, Planning Board Chair, and Chair of the Zoning Board of Appeals will submit to the Town Board on an annual basis a written report outlining any such conflicts or issues, as well as any trends that have developed that may require an amendment to this Zoning Law.  </w:t>
      </w:r>
      <w:bookmarkStart w:id="362" w:name="F.WhenEffective"/>
    </w:p>
    <w:p w14:paraId="2B2304DE" w14:textId="4E2CDC82" w:rsidR="00C6623E" w:rsidRDefault="00F67D10" w:rsidP="001A6C5C">
      <w:pPr>
        <w:pStyle w:val="Heading2"/>
      </w:pPr>
      <w:bookmarkStart w:id="363" w:name="_Toc219549480"/>
      <w:r>
        <w:t>130-F.</w:t>
      </w:r>
      <w:r w:rsidR="00DD19A1">
        <w:tab/>
      </w:r>
      <w:r>
        <w:t>When Effective</w:t>
      </w:r>
      <w:bookmarkEnd w:id="362"/>
      <w:bookmarkEnd w:id="363"/>
    </w:p>
    <w:p w14:paraId="797E8EAA" w14:textId="77777777" w:rsidR="00C6623E" w:rsidRDefault="00F67D10" w:rsidP="000F388B">
      <w:r>
        <w:t>This Zoning Law shall become effective immediately upon its filing in the Office of the Secretary of State of the State of New York, in accordance with the applicable provisions of law, specifically, Article 27 of the Municipal Home Rule Law.</w:t>
      </w:r>
    </w:p>
    <w:p w14:paraId="5AAC1156" w14:textId="2D3B3DB6" w:rsidR="0016369A" w:rsidRPr="00B93B40" w:rsidRDefault="00D5494E">
      <w:pPr>
        <w:pStyle w:val="RFComment"/>
        <w:rPr>
          <w:rFonts w:ascii="Helvetica" w:hAnsi="Helvetica"/>
          <w:color w:val="4F6228"/>
        </w:rPr>
      </w:pPr>
      <w:r>
        <w:rPr>
          <w:rFonts w:ascii="Helvetica" w:hAnsi="Helvetica"/>
          <w:color w:val="4F6228"/>
        </w:rPr>
        <w:t xml:space="preserve">(BA) </w:t>
      </w:r>
      <w:r w:rsidR="0016369A" w:rsidRPr="00B93B40">
        <w:rPr>
          <w:rFonts w:ascii="Helvetica" w:hAnsi="Helvetica"/>
          <w:color w:val="4F6228"/>
        </w:rPr>
        <w:t xml:space="preserve">I thought we already addressed </w:t>
      </w:r>
      <w:r w:rsidRPr="00D5494E">
        <w:rPr>
          <w:rFonts w:ascii="Helvetica" w:hAnsi="Helvetica"/>
          <w:color w:val="4F6228"/>
        </w:rPr>
        <w:t>all</w:t>
      </w:r>
      <w:r w:rsidR="0016369A" w:rsidRPr="00B93B40">
        <w:rPr>
          <w:rFonts w:ascii="Helvetica" w:hAnsi="Helvetica"/>
          <w:color w:val="4F6228"/>
        </w:rPr>
        <w:t xml:space="preserve"> these issues:</w:t>
      </w:r>
    </w:p>
    <w:p w14:paraId="0733FDAE" w14:textId="45795483" w:rsidR="00C6623E" w:rsidRDefault="00F67D10">
      <w:pPr>
        <w:pStyle w:val="RFComment"/>
      </w:pPr>
      <w:r>
        <w:rPr>
          <w:rFonts w:ascii="Helvetica" w:hAnsi="Helvetica"/>
        </w:rPr>
        <w:t xml:space="preserve">[RF: </w:t>
      </w:r>
      <w:r>
        <w:t>Uses you may want to consider to add to regulate or not allow:</w:t>
      </w:r>
    </w:p>
    <w:p w14:paraId="7097C1AB" w14:textId="77777777" w:rsidR="00C6623E" w:rsidRPr="00702405" w:rsidRDefault="00F67D10" w:rsidP="003D35E5">
      <w:pPr>
        <w:pStyle w:val="RFComment"/>
        <w:numPr>
          <w:ilvl w:val="0"/>
          <w:numId w:val="326"/>
        </w:numPr>
        <w:tabs>
          <w:tab w:val="left" w:pos="2160"/>
        </w:tabs>
      </w:pPr>
      <w:r w:rsidRPr="00702405">
        <w:rPr>
          <w:rFonts w:eastAsia="CIDFont+F4"/>
        </w:rPr>
        <w:t>Campgrounds – resort type “glamping” facilities are now a use not like traditional campgrounds.</w:t>
      </w:r>
    </w:p>
    <w:p w14:paraId="08EDA593" w14:textId="77777777" w:rsidR="00C6623E" w:rsidRPr="00702405" w:rsidRDefault="00F67D10">
      <w:pPr>
        <w:pStyle w:val="RFComment"/>
        <w:numPr>
          <w:ilvl w:val="0"/>
          <w:numId w:val="258"/>
        </w:numPr>
        <w:tabs>
          <w:tab w:val="left" w:pos="2160"/>
        </w:tabs>
      </w:pPr>
      <w:r w:rsidRPr="00702405">
        <w:rPr>
          <w:rFonts w:eastAsia="CIDFont+F4"/>
        </w:rPr>
        <w:t>Special Event Venues – wedding venues, barns, fields, retreats, concerts are popular in rural areas.</w:t>
      </w:r>
    </w:p>
    <w:p w14:paraId="1FF5B3F9" w14:textId="77777777" w:rsidR="00C6623E" w:rsidRPr="00702405" w:rsidRDefault="00F67D10">
      <w:pPr>
        <w:pStyle w:val="RFComment"/>
        <w:numPr>
          <w:ilvl w:val="0"/>
          <w:numId w:val="258"/>
        </w:numPr>
        <w:tabs>
          <w:tab w:val="left" w:pos="2160"/>
        </w:tabs>
      </w:pPr>
      <w:r w:rsidRPr="00702405">
        <w:rPr>
          <w:rFonts w:eastAsia="CIDFont+F4"/>
        </w:rPr>
        <w:t>Theater or outdoor venue – Drive in, Theater groups, like PS21, Mac-Haydn Theatre.</w:t>
      </w:r>
    </w:p>
    <w:p w14:paraId="30061A72" w14:textId="77777777" w:rsidR="00C6623E" w:rsidRPr="00702405" w:rsidRDefault="00F67D10">
      <w:pPr>
        <w:pStyle w:val="RFComment"/>
        <w:numPr>
          <w:ilvl w:val="0"/>
          <w:numId w:val="258"/>
        </w:numPr>
        <w:tabs>
          <w:tab w:val="left" w:pos="2160"/>
        </w:tabs>
      </w:pPr>
      <w:r w:rsidRPr="00702405">
        <w:rPr>
          <w:rFonts w:eastAsia="CIDFont+F4"/>
        </w:rPr>
        <w:t>Battery Energy Storage Systems (BESS) – are a new public utility use with a model law form NYSERDA. Brewery / Distillery / Winery – as part of a farm operation, or independently, encompassing visitors and restaurants.</w:t>
      </w:r>
    </w:p>
    <w:p w14:paraId="57DB7992" w14:textId="6EBDF75A" w:rsidR="00C6623E" w:rsidRPr="00B93B40" w:rsidDel="00892AA5" w:rsidRDefault="00F67D10">
      <w:pPr>
        <w:pStyle w:val="RFComment"/>
        <w:numPr>
          <w:ilvl w:val="0"/>
          <w:numId w:val="258"/>
        </w:numPr>
        <w:tabs>
          <w:tab w:val="left" w:pos="2160"/>
        </w:tabs>
        <w:rPr>
          <w:del w:id="364" w:author="Douglas Craig" w:date="2026-03-16T19:53:00Z" w16du:dateUtc="2026-03-16T23:53:00Z"/>
        </w:rPr>
      </w:pPr>
      <w:del w:id="365" w:author="Douglas Craig" w:date="2026-03-16T19:53:00Z" w16du:dateUtc="2026-03-16T23:53:00Z">
        <w:r w:rsidRPr="00702405" w:rsidDel="00892AA5">
          <w:rPr>
            <w:rFonts w:eastAsia="CIDFont+F4"/>
          </w:rPr>
          <w:lastRenderedPageBreak/>
          <w:delText>Self-Storage Facilities – are popular everywhere.]</w:delText>
        </w:r>
      </w:del>
    </w:p>
    <w:p w14:paraId="238474DA" w14:textId="77777777" w:rsidR="0016369A" w:rsidRDefault="0016369A" w:rsidP="00B93B40">
      <w:pPr>
        <w:pStyle w:val="RFComment"/>
        <w:tabs>
          <w:tab w:val="left" w:pos="2160"/>
        </w:tabs>
      </w:pPr>
    </w:p>
    <w:p w14:paraId="1067898B" w14:textId="77777777" w:rsidR="0060243A" w:rsidRDefault="0060243A" w:rsidP="00B93B40">
      <w:pPr>
        <w:pStyle w:val="RFComment"/>
        <w:tabs>
          <w:tab w:val="left" w:pos="2160"/>
        </w:tabs>
      </w:pPr>
    </w:p>
    <w:p w14:paraId="1911AE96" w14:textId="77777777" w:rsidR="0060243A" w:rsidRPr="0060243A" w:rsidRDefault="0060243A" w:rsidP="0060243A">
      <w:pPr>
        <w:pStyle w:val="RFComment"/>
        <w:tabs>
          <w:tab w:val="left" w:pos="2160"/>
        </w:tabs>
      </w:pPr>
      <w:r w:rsidRPr="0060243A">
        <w:t>[RF: Uses you may want to consider to add to regulate or not allow:</w:t>
      </w:r>
    </w:p>
    <w:p w14:paraId="56637487" w14:textId="77777777" w:rsidR="0060243A" w:rsidRPr="0060243A" w:rsidRDefault="0060243A" w:rsidP="0060243A">
      <w:pPr>
        <w:pStyle w:val="RFComment"/>
        <w:numPr>
          <w:ilvl w:val="0"/>
          <w:numId w:val="447"/>
        </w:numPr>
      </w:pPr>
      <w:r w:rsidRPr="0060243A">
        <w:t>Campgrounds – resort type “glamping” facilities are now a use not like traditional campgrounds.</w:t>
      </w:r>
    </w:p>
    <w:p w14:paraId="407A362F" w14:textId="77777777" w:rsidR="0060243A" w:rsidRPr="0060243A" w:rsidRDefault="0060243A" w:rsidP="0060243A">
      <w:pPr>
        <w:pStyle w:val="RFComment"/>
        <w:numPr>
          <w:ilvl w:val="0"/>
          <w:numId w:val="447"/>
        </w:numPr>
        <w:tabs>
          <w:tab w:val="left" w:pos="2160"/>
        </w:tabs>
      </w:pPr>
      <w:r w:rsidRPr="0060243A">
        <w:rPr>
          <w:b/>
          <w:bCs/>
        </w:rPr>
        <w:t>Permitting &amp; Licensing:</w:t>
      </w:r>
      <w:r w:rsidRPr="0060243A">
        <w:t> All campgrounds must obtain a Permit to Operate from the </w:t>
      </w:r>
      <w:hyperlink r:id="rId93" w:tgtFrame="_blank" w:history="1">
        <w:r w:rsidRPr="0060243A">
          <w:rPr>
            <w:rStyle w:val="Hyperlink"/>
          </w:rPr>
          <w:t>New York State Department of Health (NYSDOH)</w:t>
        </w:r>
      </w:hyperlink>
      <w:r w:rsidRPr="0060243A">
        <w:t>.</w:t>
      </w:r>
    </w:p>
    <w:p w14:paraId="2B7D8C6E" w14:textId="77777777" w:rsidR="0060243A" w:rsidRPr="0060243A" w:rsidRDefault="0060243A" w:rsidP="0060243A">
      <w:pPr>
        <w:pStyle w:val="RFComment"/>
        <w:numPr>
          <w:ilvl w:val="0"/>
          <w:numId w:val="447"/>
        </w:numPr>
        <w:tabs>
          <w:tab w:val="left" w:pos="2160"/>
        </w:tabs>
      </w:pPr>
      <w:r w:rsidRPr="0060243A">
        <w:rPr>
          <w:b/>
          <w:bCs/>
        </w:rPr>
        <w:t>Site Density &amp; Size:</w:t>
      </w:r>
      <w:r w:rsidRPr="0060243A">
        <w:t> Individual campsites typically require a minimum of 1,500 square feet, often with specific requirements for a contiguous area (e.g., 500+ sq ft) with a slope of 3% or less.</w:t>
      </w:r>
    </w:p>
    <w:p w14:paraId="0A812C42" w14:textId="77777777" w:rsidR="0060243A" w:rsidRPr="0060243A" w:rsidRDefault="0060243A" w:rsidP="0060243A">
      <w:pPr>
        <w:pStyle w:val="RFComment"/>
        <w:numPr>
          <w:ilvl w:val="0"/>
          <w:numId w:val="447"/>
        </w:numPr>
        <w:tabs>
          <w:tab w:val="left" w:pos="2160"/>
        </w:tabs>
      </w:pPr>
      <w:r w:rsidRPr="0060243A">
        <w:rPr>
          <w:b/>
          <w:bCs/>
        </w:rPr>
        <w:t>Separation Distances:</w:t>
      </w:r>
      <w:r w:rsidRPr="0060243A">
        <w:t> A minimum 10-foot separation distance is required between camping units on adjacent sites.</w:t>
      </w:r>
    </w:p>
    <w:p w14:paraId="188BA0B8" w14:textId="77777777" w:rsidR="0060243A" w:rsidRPr="0060243A" w:rsidRDefault="0060243A" w:rsidP="0060243A">
      <w:pPr>
        <w:pStyle w:val="RFComment"/>
        <w:numPr>
          <w:ilvl w:val="0"/>
          <w:numId w:val="447"/>
        </w:numPr>
        <w:tabs>
          <w:tab w:val="left" w:pos="2160"/>
        </w:tabs>
      </w:pPr>
      <w:r w:rsidRPr="0060243A">
        <w:rPr>
          <w:b/>
          <w:bCs/>
        </w:rPr>
        <w:t>Clearance &amp; Setbacks:</w:t>
      </w:r>
      <w:r w:rsidRPr="0060243A">
        <w:t> At least 5-foot clearance must be maintained between a camping unit and the campsite boundary. Many local codes adopt 50-foot to 200-foot setbacks from property lines or public rights-of-way.</w:t>
      </w:r>
    </w:p>
    <w:p w14:paraId="3FA163EC" w14:textId="77777777" w:rsidR="0060243A" w:rsidRPr="0060243A" w:rsidRDefault="0060243A" w:rsidP="0060243A">
      <w:pPr>
        <w:pStyle w:val="RFComment"/>
        <w:numPr>
          <w:ilvl w:val="0"/>
          <w:numId w:val="447"/>
        </w:numPr>
        <w:tabs>
          <w:tab w:val="left" w:pos="2160"/>
        </w:tabs>
      </w:pPr>
      <w:r w:rsidRPr="0060243A">
        <w:rPr>
          <w:b/>
          <w:bCs/>
        </w:rPr>
        <w:t>Fire Safety:</w:t>
      </w:r>
      <w:r w:rsidRPr="0060243A">
        <w:t> Fire apparatus access roads must be at least 20 feet wide with 13-foot 6-inch vertical clearance. Open flame cooking is prohibited within 10 feet of a unit, and fire pits must comply with local fire safety standards.</w:t>
      </w:r>
    </w:p>
    <w:p w14:paraId="2D832D9A" w14:textId="77777777" w:rsidR="0060243A" w:rsidRPr="0060243A" w:rsidRDefault="0060243A" w:rsidP="0060243A">
      <w:pPr>
        <w:pStyle w:val="RFComment"/>
        <w:numPr>
          <w:ilvl w:val="0"/>
          <w:numId w:val="447"/>
        </w:numPr>
        <w:tabs>
          <w:tab w:val="left" w:pos="2160"/>
        </w:tabs>
      </w:pPr>
      <w:r w:rsidRPr="0060243A">
        <w:rPr>
          <w:b/>
          <w:bCs/>
        </w:rPr>
        <w:t>Infrastructure &amp; Utilities:</w:t>
      </w:r>
      <w:r w:rsidRPr="0060243A">
        <w:t> Water and sewage systems must comply with NYS DOH and DEC regulations, prohibiting individual on-site disposal systems if a community system is required.</w:t>
      </w:r>
    </w:p>
    <w:p w14:paraId="1C7930C2" w14:textId="77777777" w:rsidR="0060243A" w:rsidRPr="0060243A" w:rsidRDefault="0060243A" w:rsidP="0060243A">
      <w:pPr>
        <w:pStyle w:val="RFComment"/>
        <w:numPr>
          <w:ilvl w:val="0"/>
          <w:numId w:val="447"/>
        </w:numPr>
        <w:tabs>
          <w:tab w:val="left" w:pos="2160"/>
        </w:tabs>
      </w:pPr>
      <w:r w:rsidRPr="0060243A">
        <w:rPr>
          <w:b/>
          <w:bCs/>
        </w:rPr>
        <w:t>Sanitary Facilities:</w:t>
      </w:r>
      <w:r w:rsidRPr="0060243A">
        <w:t> Potable water and adequate toilet/shower facilities must be provided based on the number of sites, typically required to be within a specific distance (e.g., 500 feet) of all sites. </w:t>
      </w:r>
    </w:p>
    <w:p w14:paraId="705044B6" w14:textId="77777777" w:rsidR="0060243A" w:rsidRPr="0060243A" w:rsidRDefault="0060243A" w:rsidP="0060243A">
      <w:pPr>
        <w:pStyle w:val="RFComment"/>
        <w:numPr>
          <w:ilvl w:val="0"/>
          <w:numId w:val="447"/>
        </w:numPr>
        <w:tabs>
          <w:tab w:val="left" w:pos="2160"/>
        </w:tabs>
      </w:pPr>
      <w:r w:rsidRPr="0060243A">
        <w:rPr>
          <w:b/>
          <w:bCs/>
        </w:rPr>
        <w:t>Camping Unit Definition:</w:t>
      </w:r>
      <w:r w:rsidRPr="0060243A">
        <w:t> Define "camping unit" as a portable shelter (tent, RV) intended for temporary occupancy (typically &lt;30 days), excluding permanent structures.</w:t>
      </w:r>
    </w:p>
    <w:p w14:paraId="5268E9D6" w14:textId="77777777" w:rsidR="0060243A" w:rsidRPr="0060243A" w:rsidRDefault="0060243A" w:rsidP="0060243A">
      <w:pPr>
        <w:pStyle w:val="RFComment"/>
        <w:numPr>
          <w:ilvl w:val="0"/>
          <w:numId w:val="447"/>
        </w:numPr>
        <w:tabs>
          <w:tab w:val="left" w:pos="2160"/>
        </w:tabs>
      </w:pPr>
      <w:r w:rsidRPr="0060243A">
        <w:rPr>
          <w:b/>
          <w:bCs/>
        </w:rPr>
        <w:t>Recreational Space:</w:t>
      </w:r>
      <w:r w:rsidRPr="0060243A">
        <w:t> Often 5% to 10% of the gross land area should be dedicated to recreation.</w:t>
      </w:r>
    </w:p>
    <w:p w14:paraId="1DDF89FD" w14:textId="77777777" w:rsidR="0060243A" w:rsidRPr="0060243A" w:rsidRDefault="0060243A" w:rsidP="0060243A">
      <w:pPr>
        <w:pStyle w:val="RFComment"/>
        <w:numPr>
          <w:ilvl w:val="0"/>
          <w:numId w:val="447"/>
        </w:numPr>
        <w:tabs>
          <w:tab w:val="left" w:pos="2160"/>
        </w:tabs>
      </w:pPr>
      <w:r w:rsidRPr="0060243A">
        <w:rPr>
          <w:b/>
          <w:bCs/>
        </w:rPr>
        <w:t>Screening:</w:t>
      </w:r>
      <w:r w:rsidRPr="0060243A">
        <w:t> Requiring vegetative buffers or fencing for sites adjacent to residential properties.</w:t>
      </w:r>
    </w:p>
    <w:p w14:paraId="23BD812F" w14:textId="77777777" w:rsidR="0060243A" w:rsidRPr="0060243A" w:rsidRDefault="0060243A" w:rsidP="0060243A">
      <w:pPr>
        <w:pStyle w:val="RFComment"/>
        <w:numPr>
          <w:ilvl w:val="0"/>
          <w:numId w:val="447"/>
        </w:numPr>
        <w:tabs>
          <w:tab w:val="left" w:pos="2160"/>
        </w:tabs>
      </w:pPr>
      <w:r w:rsidRPr="0060243A">
        <w:rPr>
          <w:b/>
          <w:bCs/>
        </w:rPr>
        <w:t>Parking:</w:t>
      </w:r>
      <w:r w:rsidRPr="0060243A">
        <w:t> Minimum of one off-street parking space per site.</w:t>
      </w:r>
    </w:p>
    <w:p w14:paraId="3811AC7C" w14:textId="77777777" w:rsidR="0060243A" w:rsidRPr="0060243A" w:rsidRDefault="0060243A" w:rsidP="0060243A">
      <w:pPr>
        <w:pStyle w:val="RFComment"/>
        <w:tabs>
          <w:tab w:val="left" w:pos="2160"/>
        </w:tabs>
      </w:pPr>
      <w:r w:rsidRPr="0060243A">
        <w:t xml:space="preserve">GLAMPING </w:t>
      </w:r>
      <w:r w:rsidRPr="0060243A">
        <w:br/>
        <w:t>NYS glamping regulations are largely dictated by local town zoning laws, which often categorize glamping as campgrounds, short-term rentals, or temporary dwellings. Key regulations usually require special use permits, setbacks (often 50–125 ft), 90-day maximum stays, fire-safe materials, and strict DOH sanitary compliance for septic. </w:t>
      </w:r>
    </w:p>
    <w:p w14:paraId="1912E4AB" w14:textId="7F1BE4E3" w:rsidR="0060243A" w:rsidRPr="0060243A" w:rsidRDefault="0060243A" w:rsidP="0060243A">
      <w:pPr>
        <w:pStyle w:val="RFComment"/>
        <w:tabs>
          <w:tab w:val="left" w:pos="2160"/>
        </w:tabs>
      </w:pPr>
      <w:r w:rsidRPr="0060243A">
        <w:rPr>
          <w:noProof/>
        </w:rPr>
        <w:drawing>
          <wp:inline distT="0" distB="0" distL="0" distR="0" wp14:anchorId="14919036" wp14:editId="61E090B2">
            <wp:extent cx="1623060" cy="1623060"/>
            <wp:effectExtent l="0" t="0" r="15240" b="15240"/>
            <wp:docPr id="910896921" name="Picture 5" descr="ecode360.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de360.com"/>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inline>
        </w:drawing>
      </w:r>
      <w:r w:rsidRPr="0060243A">
        <w:t>ecode360.com +4</w:t>
      </w:r>
    </w:p>
    <w:p w14:paraId="04DB42E0" w14:textId="77777777" w:rsidR="0060243A" w:rsidRPr="0060243A" w:rsidRDefault="0060243A" w:rsidP="0060243A">
      <w:pPr>
        <w:pStyle w:val="RFComment"/>
        <w:tabs>
          <w:tab w:val="left" w:pos="2160"/>
        </w:tabs>
      </w:pPr>
      <w:r w:rsidRPr="0060243A">
        <w:rPr>
          <w:b/>
          <w:bCs/>
        </w:rPr>
        <w:t>Common NYS Local Zoning Requirements:</w:t>
      </w:r>
    </w:p>
    <w:p w14:paraId="6AA13B2D" w14:textId="77777777" w:rsidR="0060243A" w:rsidRPr="0060243A" w:rsidRDefault="0060243A" w:rsidP="0060243A">
      <w:pPr>
        <w:pStyle w:val="RFComment"/>
        <w:numPr>
          <w:ilvl w:val="0"/>
          <w:numId w:val="448"/>
        </w:numPr>
        <w:tabs>
          <w:tab w:val="left" w:pos="2160"/>
        </w:tabs>
      </w:pPr>
      <w:r w:rsidRPr="0060243A">
        <w:rPr>
          <w:b/>
          <w:bCs/>
        </w:rPr>
        <w:t>Permitting &amp; Zoning:</w:t>
      </w:r>
      <w:r w:rsidRPr="0060243A">
        <w:t> Glamping is often not permitted by right. A special use permit is usually needed from the planning board.</w:t>
      </w:r>
    </w:p>
    <w:p w14:paraId="46682934" w14:textId="77777777" w:rsidR="0060243A" w:rsidRPr="0060243A" w:rsidRDefault="0060243A" w:rsidP="0060243A">
      <w:pPr>
        <w:pStyle w:val="RFComment"/>
        <w:numPr>
          <w:ilvl w:val="0"/>
          <w:numId w:val="448"/>
        </w:numPr>
        <w:tabs>
          <w:tab w:val="left" w:pos="2160"/>
        </w:tabs>
      </w:pPr>
      <w:r w:rsidRPr="0060243A">
        <w:rPr>
          <w:b/>
          <w:bCs/>
        </w:rPr>
        <w:t>Setbacks &amp; Buffers:</w:t>
      </w:r>
      <w:r w:rsidRPr="0060243A">
        <w:t> Typical requirements demand vegetative buffers of 50 feet or more from property lines and up to 125 feet from roads.</w:t>
      </w:r>
    </w:p>
    <w:p w14:paraId="25019366" w14:textId="77777777" w:rsidR="0060243A" w:rsidRPr="0060243A" w:rsidRDefault="0060243A" w:rsidP="0060243A">
      <w:pPr>
        <w:pStyle w:val="RFComment"/>
        <w:numPr>
          <w:ilvl w:val="0"/>
          <w:numId w:val="448"/>
        </w:numPr>
        <w:tabs>
          <w:tab w:val="left" w:pos="2160"/>
        </w:tabs>
      </w:pPr>
      <w:r w:rsidRPr="0060243A">
        <w:rPr>
          <w:b/>
          <w:bCs/>
        </w:rPr>
        <w:t>Health Department Regulations:</w:t>
      </w:r>
      <w:r w:rsidRPr="0060243A">
        <w:t> If glamping involves more than one unit, the NYS Department of Health often classifies it as a campground, requiring detailed site plans, approved septic systems, and potable water.</w:t>
      </w:r>
    </w:p>
    <w:p w14:paraId="48806BEC" w14:textId="77777777" w:rsidR="0060243A" w:rsidRPr="0060243A" w:rsidRDefault="0060243A" w:rsidP="0060243A">
      <w:pPr>
        <w:pStyle w:val="RFComment"/>
        <w:numPr>
          <w:ilvl w:val="0"/>
          <w:numId w:val="448"/>
        </w:numPr>
        <w:tabs>
          <w:tab w:val="left" w:pos="2160"/>
        </w:tabs>
      </w:pPr>
      <w:r w:rsidRPr="0060243A">
        <w:rPr>
          <w:b/>
          <w:bCs/>
        </w:rPr>
        <w:lastRenderedPageBreak/>
        <w:t>Structure Specifics:</w:t>
      </w:r>
      <w:r w:rsidRPr="0060243A">
        <w:t> Units under 200 sq ft may avoid some building codes, but must still comply with local safety requirements. Platforms must be approved, and many towns mandate they be under 12 inches off the ground.</w:t>
      </w:r>
    </w:p>
    <w:p w14:paraId="01B91B99" w14:textId="77777777" w:rsidR="0060243A" w:rsidRPr="0060243A" w:rsidRDefault="0060243A" w:rsidP="0060243A">
      <w:pPr>
        <w:pStyle w:val="RFComment"/>
        <w:numPr>
          <w:ilvl w:val="0"/>
          <w:numId w:val="448"/>
        </w:numPr>
        <w:tabs>
          <w:tab w:val="left" w:pos="2160"/>
        </w:tabs>
      </w:pPr>
      <w:r w:rsidRPr="0060243A">
        <w:rPr>
          <w:b/>
          <w:bCs/>
        </w:rPr>
        <w:t>Operational Limitations:</w:t>
      </w:r>
      <w:r w:rsidRPr="0060243A">
        <w:t> Many localities restrict the number of permits per parcel (e.g., two per year) and require units to be removed after a set period. </w:t>
      </w:r>
    </w:p>
    <w:p w14:paraId="35646E69" w14:textId="77777777" w:rsidR="0060243A" w:rsidRPr="0060243A" w:rsidRDefault="0060243A" w:rsidP="0060243A">
      <w:pPr>
        <w:pStyle w:val="RFComment"/>
        <w:numPr>
          <w:ilvl w:val="0"/>
          <w:numId w:val="447"/>
        </w:numPr>
      </w:pPr>
    </w:p>
    <w:p w14:paraId="68EC83F7" w14:textId="77777777" w:rsidR="0060243A" w:rsidRPr="0060243A" w:rsidRDefault="0060243A" w:rsidP="0060243A">
      <w:pPr>
        <w:pStyle w:val="RFComment"/>
        <w:tabs>
          <w:tab w:val="left" w:pos="2160"/>
        </w:tabs>
        <w:rPr>
          <w:b/>
          <w:bCs/>
        </w:rPr>
      </w:pPr>
      <w:r w:rsidRPr="0060243A">
        <w:t>Special Event Venues – wedding venues, barns, fields, retreats, concerts are popular in rural areas.</w:t>
      </w:r>
      <w:r w:rsidRPr="0060243A">
        <w:rPr>
          <w:b/>
          <w:bCs/>
        </w:rPr>
        <w:t xml:space="preserve"> Typical Local Zoning Requirements</w:t>
      </w:r>
    </w:p>
    <w:p w14:paraId="548F990F" w14:textId="77777777" w:rsidR="0060243A" w:rsidRPr="0060243A" w:rsidRDefault="0060243A" w:rsidP="0060243A">
      <w:pPr>
        <w:pStyle w:val="RFComment"/>
        <w:numPr>
          <w:ilvl w:val="0"/>
          <w:numId w:val="449"/>
        </w:numPr>
        <w:tabs>
          <w:tab w:val="left" w:pos="2160"/>
        </w:tabs>
      </w:pPr>
      <w:r w:rsidRPr="0060243A">
        <w:rPr>
          <w:b/>
          <w:bCs/>
        </w:rPr>
        <w:t>Special Use Permits (SUP):</w:t>
      </w:r>
      <w:r w:rsidRPr="0060243A">
        <w:t> Most towns require a SUP for commercial events (weddings, parties, corporate events) on private property, particularly in rural or residential districts.</w:t>
      </w:r>
    </w:p>
    <w:p w14:paraId="23EFB7BB" w14:textId="77777777" w:rsidR="0060243A" w:rsidRPr="0060243A" w:rsidRDefault="0060243A" w:rsidP="0060243A">
      <w:pPr>
        <w:pStyle w:val="RFComment"/>
        <w:numPr>
          <w:ilvl w:val="0"/>
          <w:numId w:val="449"/>
        </w:numPr>
        <w:tabs>
          <w:tab w:val="left" w:pos="2160"/>
        </w:tabs>
      </w:pPr>
      <w:r w:rsidRPr="0060243A">
        <w:rPr>
          <w:b/>
          <w:bCs/>
        </w:rPr>
        <w:t>Site Plan Review:</w:t>
      </w:r>
      <w:r w:rsidRPr="0060243A">
        <w:t> Planning boards often require a site plan to review parking, traffic, safety, and compatibility with neighboring properties.</w:t>
      </w:r>
    </w:p>
    <w:p w14:paraId="3E684E43" w14:textId="77777777" w:rsidR="0060243A" w:rsidRPr="0060243A" w:rsidRDefault="0060243A" w:rsidP="0060243A">
      <w:pPr>
        <w:pStyle w:val="RFComment"/>
        <w:numPr>
          <w:ilvl w:val="0"/>
          <w:numId w:val="449"/>
        </w:numPr>
        <w:tabs>
          <w:tab w:val="left" w:pos="2160"/>
        </w:tabs>
      </w:pPr>
      <w:r w:rsidRPr="0060243A">
        <w:rPr>
          <w:b/>
          <w:bCs/>
        </w:rPr>
        <w:t>Event Limits:</w:t>
      </w:r>
      <w:r w:rsidRPr="0060243A">
        <w:t> Zoning codes often set limits on the number of events per year and the number of consecutive days for an event (e.g., maximum 12 days in a 12-month period).</w:t>
      </w:r>
    </w:p>
    <w:p w14:paraId="428F2533" w14:textId="77777777" w:rsidR="0060243A" w:rsidRPr="0060243A" w:rsidRDefault="0060243A" w:rsidP="0060243A">
      <w:pPr>
        <w:pStyle w:val="RFComment"/>
        <w:numPr>
          <w:ilvl w:val="0"/>
          <w:numId w:val="449"/>
        </w:numPr>
        <w:tabs>
          <w:tab w:val="left" w:pos="2160"/>
        </w:tabs>
      </w:pPr>
      <w:r w:rsidRPr="0060243A">
        <w:rPr>
          <w:b/>
          <w:bCs/>
        </w:rPr>
        <w:t>Operational Controls:</w:t>
      </w:r>
      <w:r w:rsidRPr="0060243A">
        <w:t> Local laws frequently set hours of operation (e.g., 10:00 p.m. or 11:00 p.m. curfews) and noise restrictions.</w:t>
      </w:r>
    </w:p>
    <w:p w14:paraId="0892EC99" w14:textId="77777777" w:rsidR="0060243A" w:rsidRPr="0060243A" w:rsidRDefault="0060243A" w:rsidP="0060243A">
      <w:pPr>
        <w:pStyle w:val="RFComment"/>
        <w:numPr>
          <w:ilvl w:val="0"/>
          <w:numId w:val="449"/>
        </w:numPr>
        <w:tabs>
          <w:tab w:val="left" w:pos="2160"/>
        </w:tabs>
      </w:pPr>
      <w:r w:rsidRPr="0060243A">
        <w:rPr>
          <w:b/>
          <w:bCs/>
        </w:rPr>
        <w:t>Setbacks and Acreage:</w:t>
      </w:r>
      <w:r w:rsidRPr="0060243A">
        <w:t> Local laws may require a minimum acreage (e.g., 3 acres or more) and set large setbacks from property lines for the event area (e.g., 500 feet in some cases). </w:t>
      </w:r>
    </w:p>
    <w:p w14:paraId="078B5F9C" w14:textId="77777777" w:rsidR="0060243A" w:rsidRPr="0060243A" w:rsidRDefault="0060243A" w:rsidP="0060243A">
      <w:pPr>
        <w:pStyle w:val="RFComment"/>
        <w:tabs>
          <w:tab w:val="left" w:pos="2160"/>
        </w:tabs>
      </w:pPr>
      <w:r w:rsidRPr="0060243A">
        <w:t>Town of Claverack +5</w:t>
      </w:r>
    </w:p>
    <w:p w14:paraId="08DF95BA" w14:textId="77777777" w:rsidR="0060243A" w:rsidRPr="0060243A" w:rsidRDefault="0060243A" w:rsidP="0060243A">
      <w:pPr>
        <w:pStyle w:val="RFComment"/>
        <w:tabs>
          <w:tab w:val="left" w:pos="2160"/>
        </w:tabs>
        <w:rPr>
          <w:b/>
          <w:bCs/>
        </w:rPr>
      </w:pPr>
      <w:r w:rsidRPr="0060243A">
        <w:rPr>
          <w:b/>
          <w:bCs/>
        </w:rPr>
        <w:t>Structure and Safety Regulations</w:t>
      </w:r>
    </w:p>
    <w:p w14:paraId="047FC0F0" w14:textId="77777777" w:rsidR="0060243A" w:rsidRPr="0060243A" w:rsidRDefault="0060243A" w:rsidP="0060243A">
      <w:pPr>
        <w:pStyle w:val="RFComment"/>
        <w:numPr>
          <w:ilvl w:val="0"/>
          <w:numId w:val="450"/>
        </w:numPr>
        <w:tabs>
          <w:tab w:val="left" w:pos="2160"/>
        </w:tabs>
      </w:pPr>
      <w:r w:rsidRPr="0060243A">
        <w:rPr>
          <w:b/>
          <w:bCs/>
        </w:rPr>
        <w:t>Building Inspections:</w:t>
      </w:r>
      <w:r w:rsidRPr="0060243A">
        <w:t> Tents, barns, and other temporary structures must typically be inspected and approved by a Code Enforcement Officer for public assembly.</w:t>
      </w:r>
    </w:p>
    <w:p w14:paraId="34196BCA" w14:textId="77777777" w:rsidR="0060243A" w:rsidRPr="0060243A" w:rsidRDefault="0060243A" w:rsidP="0060243A">
      <w:pPr>
        <w:pStyle w:val="RFComment"/>
        <w:numPr>
          <w:ilvl w:val="0"/>
          <w:numId w:val="450"/>
        </w:numPr>
        <w:tabs>
          <w:tab w:val="left" w:pos="2160"/>
        </w:tabs>
      </w:pPr>
      <w:r w:rsidRPr="0060243A">
        <w:rPr>
          <w:b/>
          <w:bCs/>
        </w:rPr>
        <w:t>Occupancy Limits:</w:t>
      </w:r>
      <w:r w:rsidRPr="0060243A">
        <w:t> Occupancy loads must comply with the NYS Uniform Code and be posted.</w:t>
      </w:r>
    </w:p>
    <w:p w14:paraId="4E48EB7D" w14:textId="77777777" w:rsidR="0060243A" w:rsidRPr="0060243A" w:rsidRDefault="0060243A" w:rsidP="0060243A">
      <w:pPr>
        <w:pStyle w:val="RFComment"/>
        <w:numPr>
          <w:ilvl w:val="0"/>
          <w:numId w:val="450"/>
        </w:numPr>
        <w:tabs>
          <w:tab w:val="left" w:pos="2160"/>
        </w:tabs>
      </w:pPr>
      <w:r w:rsidRPr="0060243A">
        <w:rPr>
          <w:b/>
          <w:bCs/>
        </w:rPr>
        <w:t>Emergency Access:</w:t>
      </w:r>
      <w:r w:rsidRPr="0060243A">
        <w:t> Site plans must show adequate parking and access for emergency vehicles.</w:t>
      </w:r>
    </w:p>
    <w:p w14:paraId="5E7F02B5" w14:textId="77777777" w:rsidR="0060243A" w:rsidRPr="0060243A" w:rsidRDefault="0060243A" w:rsidP="0060243A">
      <w:pPr>
        <w:pStyle w:val="RFComment"/>
        <w:numPr>
          <w:ilvl w:val="0"/>
          <w:numId w:val="450"/>
        </w:numPr>
        <w:tabs>
          <w:tab w:val="left" w:pos="2160"/>
        </w:tabs>
      </w:pPr>
      <w:r w:rsidRPr="0060243A">
        <w:rPr>
          <w:b/>
          <w:bCs/>
        </w:rPr>
        <w:t>Sanitary Facilities:</w:t>
      </w:r>
      <w:r w:rsidRPr="0060243A">
        <w:t> Requirements for adequate toilet facilities, often portable, must be met for the duration of the event.</w:t>
      </w:r>
    </w:p>
    <w:p w14:paraId="4997D3F6" w14:textId="77777777" w:rsidR="0060243A" w:rsidRPr="0060243A" w:rsidRDefault="0060243A" w:rsidP="0060243A">
      <w:pPr>
        <w:pStyle w:val="RFComment"/>
        <w:tabs>
          <w:tab w:val="left" w:pos="2160"/>
        </w:tabs>
      </w:pPr>
    </w:p>
    <w:p w14:paraId="60AB6805" w14:textId="77777777" w:rsidR="0060243A" w:rsidRPr="0060243A" w:rsidRDefault="0060243A" w:rsidP="0060243A">
      <w:pPr>
        <w:pStyle w:val="RFComment"/>
        <w:tabs>
          <w:tab w:val="left" w:pos="2160"/>
        </w:tabs>
      </w:pPr>
    </w:p>
    <w:p w14:paraId="2AC277FC" w14:textId="77777777" w:rsidR="0060243A" w:rsidRPr="0060243A" w:rsidRDefault="0060243A" w:rsidP="0060243A">
      <w:pPr>
        <w:pStyle w:val="RFComment"/>
        <w:numPr>
          <w:ilvl w:val="0"/>
          <w:numId w:val="447"/>
        </w:numPr>
      </w:pPr>
    </w:p>
    <w:p w14:paraId="0181D52B" w14:textId="77777777" w:rsidR="0060243A" w:rsidRPr="0060243A" w:rsidRDefault="0060243A" w:rsidP="0060243A">
      <w:pPr>
        <w:pStyle w:val="RFComment"/>
        <w:numPr>
          <w:ilvl w:val="0"/>
          <w:numId w:val="447"/>
        </w:numPr>
      </w:pPr>
    </w:p>
    <w:p w14:paraId="6CDB8532" w14:textId="77777777" w:rsidR="0060243A" w:rsidRPr="0060243A" w:rsidRDefault="0060243A" w:rsidP="0060243A">
      <w:pPr>
        <w:pStyle w:val="RFComment"/>
        <w:numPr>
          <w:ilvl w:val="0"/>
          <w:numId w:val="447"/>
        </w:numPr>
      </w:pPr>
      <w:r w:rsidRPr="0060243A">
        <w:t>Theater or outdoor venue – Drive in, Theater groups, like PS21, Mac-Haydn Theatre.</w:t>
      </w:r>
    </w:p>
    <w:p w14:paraId="3C91C04F" w14:textId="77777777" w:rsidR="0060243A" w:rsidRPr="0060243A" w:rsidRDefault="0060243A" w:rsidP="0060243A">
      <w:pPr>
        <w:pStyle w:val="RFComment"/>
        <w:tabs>
          <w:tab w:val="left" w:pos="2160"/>
        </w:tabs>
      </w:pPr>
      <w:r w:rsidRPr="0060243A">
        <w:rPr>
          <w:b/>
          <w:bCs/>
        </w:rPr>
        <w:t>Drive-In Theatre Zoning Regulations</w:t>
      </w:r>
    </w:p>
    <w:p w14:paraId="3E8B605B" w14:textId="77777777" w:rsidR="0060243A" w:rsidRPr="0060243A" w:rsidRDefault="0060243A" w:rsidP="0060243A">
      <w:pPr>
        <w:pStyle w:val="RFComment"/>
        <w:numPr>
          <w:ilvl w:val="0"/>
          <w:numId w:val="451"/>
        </w:numPr>
        <w:tabs>
          <w:tab w:val="left" w:pos="2160"/>
        </w:tabs>
      </w:pPr>
      <w:r w:rsidRPr="0060243A">
        <w:rPr>
          <w:b/>
          <w:bCs/>
        </w:rPr>
        <w:t>Location Restrictions:</w:t>
      </w:r>
      <w:r w:rsidRPr="0060243A">
        <w:t> Often restricted to C7/C8 (Commercial) or Manufacturing districts, frequently requiring a minimum distance from residential zones (e.g., 200 feet).</w:t>
      </w:r>
    </w:p>
    <w:p w14:paraId="03FC4BBE" w14:textId="77777777" w:rsidR="0060243A" w:rsidRPr="0060243A" w:rsidRDefault="0060243A" w:rsidP="0060243A">
      <w:pPr>
        <w:pStyle w:val="RFComment"/>
        <w:numPr>
          <w:ilvl w:val="0"/>
          <w:numId w:val="451"/>
        </w:numPr>
        <w:tabs>
          <w:tab w:val="left" w:pos="2160"/>
        </w:tabs>
      </w:pPr>
      <w:r w:rsidRPr="0060243A">
        <w:rPr>
          <w:b/>
          <w:bCs/>
        </w:rPr>
        <w:t>Capacity &amp; Access:</w:t>
      </w:r>
      <w:r w:rsidRPr="0060243A">
        <w:t> Maximum capacity is often limited (e.g., 500 cars) and requires direct access to major or secondary streets, rather than small residential roads.</w:t>
      </w:r>
    </w:p>
    <w:p w14:paraId="00F272D9" w14:textId="77777777" w:rsidR="0060243A" w:rsidRPr="0060243A" w:rsidRDefault="0060243A" w:rsidP="0060243A">
      <w:pPr>
        <w:pStyle w:val="RFComment"/>
        <w:numPr>
          <w:ilvl w:val="0"/>
          <w:numId w:val="451"/>
        </w:numPr>
        <w:tabs>
          <w:tab w:val="left" w:pos="2160"/>
        </w:tabs>
      </w:pPr>
      <w:r w:rsidRPr="0060243A">
        <w:rPr>
          <w:b/>
          <w:bCs/>
        </w:rPr>
        <w:t>Site Requirements:</w:t>
      </w:r>
      <w:r w:rsidRPr="0060243A">
        <w:t> Regulations may mandate specific screening (fencing or landscaping) to reduce light, noise, and glare, and require proper surfacing for all access roads.</w:t>
      </w:r>
    </w:p>
    <w:p w14:paraId="702C927F" w14:textId="77777777" w:rsidR="0060243A" w:rsidRPr="0060243A" w:rsidRDefault="0060243A" w:rsidP="0060243A">
      <w:pPr>
        <w:pStyle w:val="RFComment"/>
        <w:numPr>
          <w:ilvl w:val="0"/>
          <w:numId w:val="451"/>
        </w:numPr>
        <w:tabs>
          <w:tab w:val="left" w:pos="2160"/>
        </w:tabs>
      </w:pPr>
      <w:r w:rsidRPr="0060243A">
        <w:rPr>
          <w:b/>
          <w:bCs/>
        </w:rPr>
        <w:t>Separation of Entry/Exit:</w:t>
      </w:r>
      <w:r w:rsidRPr="0060243A">
        <w:t> Driveways for entry and exit are often required to be separate and at least 100 feet apart to manage traffic flow.</w:t>
      </w:r>
    </w:p>
    <w:p w14:paraId="78FCFDA8" w14:textId="77777777" w:rsidR="0060243A" w:rsidRPr="0060243A" w:rsidRDefault="0060243A" w:rsidP="0060243A">
      <w:pPr>
        <w:pStyle w:val="RFComment"/>
        <w:numPr>
          <w:ilvl w:val="0"/>
          <w:numId w:val="451"/>
        </w:numPr>
        <w:tabs>
          <w:tab w:val="left" w:pos="2160"/>
        </w:tabs>
      </w:pPr>
      <w:r w:rsidRPr="0060243A">
        <w:rPr>
          <w:b/>
          <w:bCs/>
        </w:rPr>
        <w:t>Overlay Districts:</w:t>
      </w:r>
      <w:r w:rsidRPr="0060243A">
        <w:t> Some towns use "Drive-In Overlay Districts" to specifically control or prohibit these uses in pedestrian-heavy town centers. </w:t>
      </w:r>
    </w:p>
    <w:p w14:paraId="1C9C1496" w14:textId="77777777" w:rsidR="0060243A" w:rsidRPr="0060243A" w:rsidRDefault="0060243A" w:rsidP="0060243A">
      <w:pPr>
        <w:pStyle w:val="RFComment"/>
        <w:tabs>
          <w:tab w:val="left" w:pos="2160"/>
        </w:tabs>
      </w:pPr>
    </w:p>
    <w:p w14:paraId="2ACE9064" w14:textId="77777777" w:rsidR="0060243A" w:rsidRPr="0060243A" w:rsidRDefault="0060243A" w:rsidP="0060243A">
      <w:pPr>
        <w:pStyle w:val="RFComment"/>
        <w:tabs>
          <w:tab w:val="left" w:pos="2160"/>
        </w:tabs>
      </w:pPr>
    </w:p>
    <w:p w14:paraId="51861442" w14:textId="77777777" w:rsidR="0060243A" w:rsidRPr="0060243A" w:rsidRDefault="0060243A" w:rsidP="0060243A">
      <w:pPr>
        <w:pStyle w:val="RFComment"/>
        <w:numPr>
          <w:ilvl w:val="0"/>
          <w:numId w:val="447"/>
        </w:numPr>
      </w:pPr>
    </w:p>
    <w:p w14:paraId="1FC41034" w14:textId="77777777" w:rsidR="0060243A" w:rsidRPr="0060243A" w:rsidRDefault="0060243A" w:rsidP="0060243A">
      <w:pPr>
        <w:pStyle w:val="RFComment"/>
        <w:numPr>
          <w:ilvl w:val="0"/>
          <w:numId w:val="447"/>
        </w:numPr>
      </w:pPr>
      <w:r w:rsidRPr="0060243A">
        <w:t xml:space="preserve">Battery Energy Storage Systems (BESS) – are a new public utility use with a model law form NYSERDA. </w:t>
      </w:r>
    </w:p>
    <w:p w14:paraId="3FAE67C4" w14:textId="77777777" w:rsidR="0060243A" w:rsidRPr="0060243A" w:rsidRDefault="0060243A" w:rsidP="0060243A">
      <w:pPr>
        <w:pStyle w:val="RFComment"/>
        <w:tabs>
          <w:tab w:val="left" w:pos="2160"/>
        </w:tabs>
      </w:pPr>
      <w:r w:rsidRPr="0060243A">
        <w:t>21 page model law This document is a comprehensive guide for local governments on developing and implementing regulations for battery energy storage systems.</w:t>
      </w:r>
    </w:p>
    <w:p w14:paraId="20CFB1FB" w14:textId="77777777" w:rsidR="0060243A" w:rsidRPr="0060243A" w:rsidRDefault="0060243A" w:rsidP="0060243A">
      <w:pPr>
        <w:pStyle w:val="RFComment"/>
        <w:tabs>
          <w:tab w:val="left" w:pos="2160"/>
        </w:tabs>
      </w:pPr>
      <w:r w:rsidRPr="0060243A">
        <w:rPr>
          <w:b/>
          <w:bCs/>
        </w:rPr>
        <w:t>Purpose and Authority of the Law</w:t>
      </w:r>
    </w:p>
    <w:p w14:paraId="5AEBB39D" w14:textId="77777777" w:rsidR="0060243A" w:rsidRPr="0060243A" w:rsidRDefault="0060243A" w:rsidP="0060243A">
      <w:pPr>
        <w:pStyle w:val="RFComment"/>
        <w:numPr>
          <w:ilvl w:val="0"/>
          <w:numId w:val="452"/>
        </w:numPr>
        <w:tabs>
          <w:tab w:val="left" w:pos="2160"/>
        </w:tabs>
      </w:pPr>
      <w:r w:rsidRPr="0060243A">
        <w:lastRenderedPageBreak/>
        <w:t>The law aims to regulate the installation, operation, and decommissioning of battery energy storage systems (BESS) to protect public health, safety, and welfare.</w:t>
      </w:r>
    </w:p>
    <w:p w14:paraId="1F56682D" w14:textId="77777777" w:rsidR="0060243A" w:rsidRPr="0060243A" w:rsidRDefault="0060243A" w:rsidP="0060243A">
      <w:pPr>
        <w:pStyle w:val="RFComment"/>
        <w:numPr>
          <w:ilvl w:val="0"/>
          <w:numId w:val="452"/>
        </w:numPr>
        <w:tabs>
          <w:tab w:val="left" w:pos="2160"/>
        </w:tabs>
      </w:pPr>
      <w:r w:rsidRPr="0060243A">
        <w:t>It is adopted under specific New York State legal authorities to enable local governments to establish zoning and land use regulations for BESS.</w:t>
      </w:r>
    </w:p>
    <w:p w14:paraId="50E74D87" w14:textId="77777777" w:rsidR="0060243A" w:rsidRPr="0060243A" w:rsidRDefault="0060243A" w:rsidP="0060243A">
      <w:pPr>
        <w:pStyle w:val="RFComment"/>
        <w:tabs>
          <w:tab w:val="left" w:pos="2160"/>
        </w:tabs>
      </w:pPr>
      <w:r w:rsidRPr="0060243A">
        <w:rPr>
          <w:b/>
          <w:bCs/>
        </w:rPr>
        <w:t>Definitions of Key Terms</w:t>
      </w:r>
    </w:p>
    <w:p w14:paraId="54962350" w14:textId="77777777" w:rsidR="0060243A" w:rsidRPr="0060243A" w:rsidRDefault="0060243A" w:rsidP="0060243A">
      <w:pPr>
        <w:pStyle w:val="RFComment"/>
        <w:numPr>
          <w:ilvl w:val="0"/>
          <w:numId w:val="453"/>
        </w:numPr>
        <w:tabs>
          <w:tab w:val="left" w:pos="2160"/>
        </w:tabs>
      </w:pPr>
      <w:r w:rsidRPr="0060243A">
        <w:t>Clarifies classifications such as Battery, Battery Energy Storage System (Tier 1 ≤600kWh, Tier 2 &gt;600kWh), and related components.</w:t>
      </w:r>
    </w:p>
    <w:p w14:paraId="1ED583CA" w14:textId="77777777" w:rsidR="0060243A" w:rsidRPr="0060243A" w:rsidRDefault="0060243A" w:rsidP="0060243A">
      <w:pPr>
        <w:pStyle w:val="RFComment"/>
        <w:numPr>
          <w:ilvl w:val="0"/>
          <w:numId w:val="453"/>
        </w:numPr>
        <w:tabs>
          <w:tab w:val="left" w:pos="2160"/>
        </w:tabs>
      </w:pPr>
      <w:r w:rsidRPr="0060243A">
        <w:t>Defines structures like Dedicated-Use Buildings, Non-Dedicated Buildings, and terms related to safety, permits, and environmental standards.</w:t>
      </w:r>
    </w:p>
    <w:p w14:paraId="002D9A0E" w14:textId="77777777" w:rsidR="0060243A" w:rsidRPr="0060243A" w:rsidRDefault="0060243A" w:rsidP="0060243A">
      <w:pPr>
        <w:pStyle w:val="RFComment"/>
        <w:tabs>
          <w:tab w:val="left" w:pos="2160"/>
        </w:tabs>
      </w:pPr>
      <w:r w:rsidRPr="0060243A">
        <w:rPr>
          <w:b/>
          <w:bCs/>
        </w:rPr>
        <w:t>Applicability and Scope</w:t>
      </w:r>
    </w:p>
    <w:p w14:paraId="707BAB01" w14:textId="77777777" w:rsidR="0060243A" w:rsidRPr="0060243A" w:rsidRDefault="0060243A" w:rsidP="0060243A">
      <w:pPr>
        <w:pStyle w:val="RFComment"/>
        <w:numPr>
          <w:ilvl w:val="0"/>
          <w:numId w:val="454"/>
        </w:numPr>
        <w:tabs>
          <w:tab w:val="left" w:pos="2160"/>
        </w:tabs>
      </w:pPr>
      <w:r w:rsidRPr="0060243A">
        <w:t>Applies to all new permitted, installed, or modified BESS after the law's effective date.</w:t>
      </w:r>
    </w:p>
    <w:p w14:paraId="535C2DBD" w14:textId="77777777" w:rsidR="0060243A" w:rsidRPr="0060243A" w:rsidRDefault="0060243A" w:rsidP="0060243A">
      <w:pPr>
        <w:pStyle w:val="RFComment"/>
        <w:numPr>
          <w:ilvl w:val="0"/>
          <w:numId w:val="454"/>
        </w:numPr>
        <w:tabs>
          <w:tab w:val="left" w:pos="2160"/>
        </w:tabs>
      </w:pPr>
      <w:r w:rsidRPr="0060243A">
        <w:t>Excludes routine maintenance and repairs; modifications increasing capacity are subject to regulation.</w:t>
      </w:r>
    </w:p>
    <w:p w14:paraId="125394F0" w14:textId="77777777" w:rsidR="0060243A" w:rsidRPr="0060243A" w:rsidRDefault="0060243A" w:rsidP="0060243A">
      <w:pPr>
        <w:pStyle w:val="RFComment"/>
        <w:tabs>
          <w:tab w:val="left" w:pos="2160"/>
        </w:tabs>
      </w:pPr>
      <w:r w:rsidRPr="0060243A">
        <w:rPr>
          <w:b/>
          <w:bCs/>
        </w:rPr>
        <w:t>General Regulatory Requirements</w:t>
      </w:r>
    </w:p>
    <w:p w14:paraId="2B857688" w14:textId="77777777" w:rsidR="0060243A" w:rsidRPr="0060243A" w:rsidRDefault="0060243A" w:rsidP="0060243A">
      <w:pPr>
        <w:pStyle w:val="RFComment"/>
        <w:numPr>
          <w:ilvl w:val="0"/>
          <w:numId w:val="455"/>
        </w:numPr>
        <w:tabs>
          <w:tab w:val="left" w:pos="2160"/>
        </w:tabs>
      </w:pPr>
      <w:r w:rsidRPr="0060243A">
        <w:t>Mandates building and electrical permits for all BESS installations.</w:t>
      </w:r>
    </w:p>
    <w:p w14:paraId="3A2113DA" w14:textId="77777777" w:rsidR="0060243A" w:rsidRPr="0060243A" w:rsidRDefault="0060243A" w:rsidP="0060243A">
      <w:pPr>
        <w:pStyle w:val="RFComment"/>
        <w:numPr>
          <w:ilvl w:val="0"/>
          <w:numId w:val="455"/>
        </w:numPr>
        <w:tabs>
          <w:tab w:val="left" w:pos="2160"/>
        </w:tabs>
      </w:pPr>
      <w:r w:rsidRPr="0060243A">
        <w:t>Requires compliance with the Uniform Code, Energy Code, and other relevant standards during design and installation.</w:t>
      </w:r>
    </w:p>
    <w:p w14:paraId="220360DF" w14:textId="77777777" w:rsidR="0060243A" w:rsidRPr="0060243A" w:rsidRDefault="0060243A" w:rsidP="0060243A">
      <w:pPr>
        <w:pStyle w:val="RFComment"/>
        <w:tabs>
          <w:tab w:val="left" w:pos="2160"/>
        </w:tabs>
      </w:pPr>
      <w:r w:rsidRPr="0060243A">
        <w:rPr>
          <w:b/>
          <w:bCs/>
        </w:rPr>
        <w:t>Permitting Processes for Different System Sizes</w:t>
      </w:r>
    </w:p>
    <w:p w14:paraId="76A81A35" w14:textId="77777777" w:rsidR="0060243A" w:rsidRPr="0060243A" w:rsidRDefault="0060243A" w:rsidP="0060243A">
      <w:pPr>
        <w:pStyle w:val="RFComment"/>
        <w:numPr>
          <w:ilvl w:val="0"/>
          <w:numId w:val="456"/>
        </w:numPr>
        <w:tabs>
          <w:tab w:val="left" w:pos="2160"/>
        </w:tabs>
      </w:pPr>
      <w:r w:rsidRPr="0060243A">
        <w:t>Tier 1 BESS are permitted in all zones without site plan review, subject to permits.</w:t>
      </w:r>
    </w:p>
    <w:p w14:paraId="2A02633C" w14:textId="77777777" w:rsidR="0060243A" w:rsidRPr="0060243A" w:rsidRDefault="0060243A" w:rsidP="0060243A">
      <w:pPr>
        <w:pStyle w:val="RFComment"/>
        <w:numPr>
          <w:ilvl w:val="0"/>
          <w:numId w:val="456"/>
        </w:numPr>
        <w:tabs>
          <w:tab w:val="left" w:pos="2160"/>
        </w:tabs>
      </w:pPr>
      <w:r w:rsidRPr="0060243A">
        <w:t>Tier 2 BESS require a special use permit, public hearings, and site plan approval, with detailed application procedures.</w:t>
      </w:r>
    </w:p>
    <w:p w14:paraId="38A5B191" w14:textId="77777777" w:rsidR="0060243A" w:rsidRPr="0060243A" w:rsidRDefault="0060243A" w:rsidP="0060243A">
      <w:pPr>
        <w:pStyle w:val="RFComment"/>
        <w:tabs>
          <w:tab w:val="left" w:pos="2160"/>
        </w:tabs>
      </w:pPr>
      <w:r w:rsidRPr="0060243A">
        <w:rPr>
          <w:b/>
          <w:bCs/>
        </w:rPr>
        <w:t>Safety and Design Standards</w:t>
      </w:r>
    </w:p>
    <w:p w14:paraId="4799C711" w14:textId="77777777" w:rsidR="0060243A" w:rsidRPr="0060243A" w:rsidRDefault="0060243A" w:rsidP="0060243A">
      <w:pPr>
        <w:pStyle w:val="RFComment"/>
        <w:numPr>
          <w:ilvl w:val="0"/>
          <w:numId w:val="457"/>
        </w:numPr>
        <w:tabs>
          <w:tab w:val="left" w:pos="2160"/>
        </w:tabs>
      </w:pPr>
      <w:r w:rsidRPr="0060243A">
        <w:t>BESS must be certified by recognized testing laboratories (UL standards).</w:t>
      </w:r>
    </w:p>
    <w:p w14:paraId="7176A446" w14:textId="77777777" w:rsidR="0060243A" w:rsidRPr="0060243A" w:rsidRDefault="0060243A" w:rsidP="0060243A">
      <w:pPr>
        <w:pStyle w:val="RFComment"/>
        <w:numPr>
          <w:ilvl w:val="0"/>
          <w:numId w:val="457"/>
        </w:numPr>
        <w:tabs>
          <w:tab w:val="left" w:pos="2160"/>
        </w:tabs>
      </w:pPr>
      <w:r w:rsidRPr="0060243A">
        <w:t>Site access, signage, lighting, vegetation management, noise limits, and fencing are regulated to ensure safety.</w:t>
      </w:r>
    </w:p>
    <w:p w14:paraId="6F890E1C" w14:textId="77777777" w:rsidR="0060243A" w:rsidRPr="0060243A" w:rsidRDefault="0060243A" w:rsidP="0060243A">
      <w:pPr>
        <w:pStyle w:val="RFComment"/>
        <w:numPr>
          <w:ilvl w:val="0"/>
          <w:numId w:val="457"/>
        </w:numPr>
        <w:tabs>
          <w:tab w:val="left" w:pos="2160"/>
        </w:tabs>
      </w:pPr>
      <w:r w:rsidRPr="0060243A">
        <w:t>Decommissioning plans and funds are required for system removal and site restoration.</w:t>
      </w:r>
    </w:p>
    <w:p w14:paraId="77EF2B99" w14:textId="77777777" w:rsidR="0060243A" w:rsidRPr="0060243A" w:rsidRDefault="0060243A" w:rsidP="0060243A">
      <w:pPr>
        <w:pStyle w:val="RFComment"/>
        <w:tabs>
          <w:tab w:val="left" w:pos="2160"/>
        </w:tabs>
      </w:pPr>
      <w:r w:rsidRPr="0060243A">
        <w:rPr>
          <w:b/>
          <w:bCs/>
        </w:rPr>
        <w:t>Site Plan and Development Requirements</w:t>
      </w:r>
    </w:p>
    <w:p w14:paraId="2D688E49" w14:textId="77777777" w:rsidR="0060243A" w:rsidRPr="0060243A" w:rsidRDefault="0060243A" w:rsidP="0060243A">
      <w:pPr>
        <w:pStyle w:val="RFComment"/>
        <w:numPr>
          <w:ilvl w:val="0"/>
          <w:numId w:val="458"/>
        </w:numPr>
        <w:tabs>
          <w:tab w:val="left" w:pos="2160"/>
        </w:tabs>
      </w:pPr>
      <w:r w:rsidRPr="0060243A">
        <w:t>Tier 2 BESS need detailed site plans including property features, electrical diagrams, and equipment specifications.</w:t>
      </w:r>
    </w:p>
    <w:p w14:paraId="1F274A2F" w14:textId="77777777" w:rsidR="0060243A" w:rsidRPr="0060243A" w:rsidRDefault="0060243A" w:rsidP="0060243A">
      <w:pPr>
        <w:pStyle w:val="RFComment"/>
        <w:numPr>
          <w:ilvl w:val="0"/>
          <w:numId w:val="458"/>
        </w:numPr>
        <w:tabs>
          <w:tab w:val="left" w:pos="2160"/>
        </w:tabs>
      </w:pPr>
      <w:r w:rsidRPr="0060243A">
        <w:t>Must include emergency operations, safety, and maintenance plans, with provisions for ownership changes.</w:t>
      </w:r>
    </w:p>
    <w:p w14:paraId="4155A160" w14:textId="77777777" w:rsidR="0060243A" w:rsidRPr="0060243A" w:rsidRDefault="0060243A" w:rsidP="0060243A">
      <w:pPr>
        <w:pStyle w:val="RFComment"/>
        <w:tabs>
          <w:tab w:val="left" w:pos="2160"/>
        </w:tabs>
      </w:pPr>
      <w:r w:rsidRPr="0060243A">
        <w:rPr>
          <w:b/>
          <w:bCs/>
        </w:rPr>
        <w:t>Setbacks, Height, and Screening</w:t>
      </w:r>
    </w:p>
    <w:p w14:paraId="0D1CB17A" w14:textId="77777777" w:rsidR="0060243A" w:rsidRPr="0060243A" w:rsidRDefault="0060243A" w:rsidP="0060243A">
      <w:pPr>
        <w:pStyle w:val="RFComment"/>
        <w:numPr>
          <w:ilvl w:val="0"/>
          <w:numId w:val="459"/>
        </w:numPr>
        <w:tabs>
          <w:tab w:val="left" w:pos="2160"/>
        </w:tabs>
      </w:pPr>
      <w:r w:rsidRPr="0060243A">
        <w:t>Tier 2 BESS must meet local setback and height restrictions.</w:t>
      </w:r>
    </w:p>
    <w:p w14:paraId="20D14161" w14:textId="77777777" w:rsidR="0060243A" w:rsidRPr="0060243A" w:rsidRDefault="0060243A" w:rsidP="0060243A">
      <w:pPr>
        <w:pStyle w:val="RFComment"/>
        <w:numPr>
          <w:ilvl w:val="0"/>
          <w:numId w:val="459"/>
        </w:numPr>
        <w:tabs>
          <w:tab w:val="left" w:pos="2160"/>
        </w:tabs>
      </w:pPr>
      <w:r w:rsidRPr="0060243A">
        <w:t>Enclosed with fencing and screened from neighboring properties using landscaping or architectural features.</w:t>
      </w:r>
    </w:p>
    <w:p w14:paraId="16C5F896" w14:textId="77777777" w:rsidR="0060243A" w:rsidRPr="0060243A" w:rsidRDefault="0060243A" w:rsidP="0060243A">
      <w:pPr>
        <w:pStyle w:val="RFComment"/>
        <w:tabs>
          <w:tab w:val="left" w:pos="2160"/>
        </w:tabs>
      </w:pPr>
      <w:r w:rsidRPr="0060243A">
        <w:rPr>
          <w:b/>
          <w:bCs/>
        </w:rPr>
        <w:t>Decommissioning and Abandonment</w:t>
      </w:r>
    </w:p>
    <w:p w14:paraId="43DE5DDF" w14:textId="77777777" w:rsidR="0060243A" w:rsidRPr="0060243A" w:rsidRDefault="0060243A" w:rsidP="0060243A">
      <w:pPr>
        <w:pStyle w:val="RFComment"/>
        <w:numPr>
          <w:ilvl w:val="0"/>
          <w:numId w:val="460"/>
        </w:numPr>
        <w:tabs>
          <w:tab w:val="left" w:pos="2160"/>
        </w:tabs>
      </w:pPr>
      <w:r w:rsidRPr="0060243A">
        <w:t>Systems are considered abandoned after more than one year of inactivity.</w:t>
      </w:r>
    </w:p>
    <w:p w14:paraId="44C40383" w14:textId="77777777" w:rsidR="0060243A" w:rsidRPr="0060243A" w:rsidRDefault="0060243A" w:rsidP="0060243A">
      <w:pPr>
        <w:pStyle w:val="RFComment"/>
        <w:numPr>
          <w:ilvl w:val="0"/>
          <w:numId w:val="460"/>
        </w:numPr>
        <w:tabs>
          <w:tab w:val="left" w:pos="2160"/>
        </w:tabs>
      </w:pPr>
      <w:r w:rsidRPr="0060243A">
        <w:t>Owners must submit decommissioning plans and maintain funds or bonds for removal costs.</w:t>
      </w:r>
    </w:p>
    <w:p w14:paraId="2EC787B7" w14:textId="77777777" w:rsidR="0060243A" w:rsidRPr="0060243A" w:rsidRDefault="0060243A" w:rsidP="0060243A">
      <w:pPr>
        <w:pStyle w:val="RFComment"/>
        <w:tabs>
          <w:tab w:val="left" w:pos="2160"/>
        </w:tabs>
      </w:pPr>
      <w:r w:rsidRPr="0060243A">
        <w:rPr>
          <w:b/>
          <w:bCs/>
        </w:rPr>
        <w:t>Enforcement and Legal Provisions</w:t>
      </w:r>
    </w:p>
    <w:p w14:paraId="37AE4A21" w14:textId="77777777" w:rsidR="0060243A" w:rsidRPr="0060243A" w:rsidRDefault="0060243A" w:rsidP="0060243A">
      <w:pPr>
        <w:pStyle w:val="RFComment"/>
        <w:numPr>
          <w:ilvl w:val="0"/>
          <w:numId w:val="461"/>
        </w:numPr>
        <w:tabs>
          <w:tab w:val="left" w:pos="2160"/>
        </w:tabs>
      </w:pPr>
      <w:r w:rsidRPr="0060243A">
        <w:t>Violations are subject to existing local enforcement mechanisms.</w:t>
      </w:r>
    </w:p>
    <w:p w14:paraId="345E94E1" w14:textId="77777777" w:rsidR="0060243A" w:rsidRPr="0060243A" w:rsidRDefault="0060243A" w:rsidP="0060243A">
      <w:pPr>
        <w:pStyle w:val="RFComment"/>
        <w:numPr>
          <w:ilvl w:val="0"/>
          <w:numId w:val="461"/>
        </w:numPr>
        <w:tabs>
          <w:tab w:val="left" w:pos="2160"/>
        </w:tabs>
      </w:pPr>
      <w:r w:rsidRPr="0060243A">
        <w:t>The law includes severability clauses to maintain validity if parts are invalidated.</w:t>
      </w:r>
    </w:p>
    <w:p w14:paraId="2B823AC1" w14:textId="77777777" w:rsidR="0060243A" w:rsidRPr="0060243A" w:rsidRDefault="0060243A" w:rsidP="0060243A">
      <w:pPr>
        <w:pStyle w:val="RFComment"/>
      </w:pPr>
    </w:p>
    <w:p w14:paraId="3E14CEBD" w14:textId="77777777" w:rsidR="0060243A" w:rsidRPr="0060243A" w:rsidRDefault="0060243A" w:rsidP="0060243A">
      <w:pPr>
        <w:pStyle w:val="RFComment"/>
        <w:numPr>
          <w:ilvl w:val="0"/>
          <w:numId w:val="447"/>
        </w:numPr>
      </w:pPr>
      <w:r w:rsidRPr="0060243A">
        <w:t>Brewery / Distillery / Winery – as part of a farm operation, or independently, encompassing visitors and restaurants.</w:t>
      </w:r>
    </w:p>
    <w:p w14:paraId="3F4BED38" w14:textId="77777777" w:rsidR="0060243A" w:rsidRPr="0060243A" w:rsidRDefault="0060243A" w:rsidP="0060243A">
      <w:pPr>
        <w:pStyle w:val="RFComment"/>
        <w:numPr>
          <w:ilvl w:val="0"/>
          <w:numId w:val="447"/>
        </w:numPr>
        <w:tabs>
          <w:tab w:val="left" w:pos="2160"/>
        </w:tabs>
      </w:pPr>
      <w:r w:rsidRPr="0060243A">
        <w:rPr>
          <w:b/>
          <w:bCs/>
        </w:rPr>
        <w:t>Definition of Farm Operation:</w:t>
      </w:r>
      <w:r w:rsidRPr="0060243A">
        <w:t> Include "Farm Brewery," "Farm Cidery," "Farm Distillery," and "Farm Winery" in the zoning ordinance definitions, aligning them with NYS Agriculture and Markets Law and applicable NYS Liquor Authority licenses.</w:t>
      </w:r>
    </w:p>
    <w:p w14:paraId="5ED85EE6" w14:textId="77777777" w:rsidR="0060243A" w:rsidRPr="0060243A" w:rsidRDefault="0060243A" w:rsidP="0060243A">
      <w:pPr>
        <w:pStyle w:val="RFComment"/>
        <w:numPr>
          <w:ilvl w:val="0"/>
          <w:numId w:val="447"/>
        </w:numPr>
        <w:tabs>
          <w:tab w:val="left" w:pos="2160"/>
        </w:tabs>
      </w:pPr>
      <w:r w:rsidRPr="0060243A">
        <w:rPr>
          <w:b/>
          <w:bCs/>
        </w:rPr>
        <w:t>Permitted Districts:</w:t>
      </w:r>
      <w:r w:rsidRPr="0060243A">
        <w:t> Classify these businesses as "permitted by right" or "special permitted uses" in agricultural or rural residential (RA) districts.</w:t>
      </w:r>
    </w:p>
    <w:p w14:paraId="2DBD8A6D" w14:textId="77777777" w:rsidR="0060243A" w:rsidRPr="0060243A" w:rsidRDefault="0060243A" w:rsidP="0060243A">
      <w:pPr>
        <w:pStyle w:val="RFComment"/>
        <w:numPr>
          <w:ilvl w:val="0"/>
          <w:numId w:val="447"/>
        </w:numPr>
        <w:tabs>
          <w:tab w:val="left" w:pos="2160"/>
        </w:tabs>
      </w:pPr>
      <w:r w:rsidRPr="0060243A">
        <w:rPr>
          <w:b/>
          <w:bCs/>
        </w:rPr>
        <w:t>Agricultural Nexus:</w:t>
      </w:r>
      <w:r w:rsidRPr="0060243A">
        <w:t> Require a percentage of inputs (hops, grapes, grains) to be sourced within New York State, consistent with the farm brewery/winery license requirements.</w:t>
      </w:r>
    </w:p>
    <w:p w14:paraId="5B744E83" w14:textId="77777777" w:rsidR="0060243A" w:rsidRPr="0060243A" w:rsidRDefault="0060243A" w:rsidP="0060243A">
      <w:pPr>
        <w:pStyle w:val="RFComment"/>
        <w:numPr>
          <w:ilvl w:val="0"/>
          <w:numId w:val="447"/>
        </w:numPr>
        <w:tabs>
          <w:tab w:val="left" w:pos="2160"/>
        </w:tabs>
      </w:pPr>
      <w:r w:rsidRPr="0060243A">
        <w:rPr>
          <w:b/>
          <w:bCs/>
        </w:rPr>
        <w:lastRenderedPageBreak/>
        <w:t>Accessory Uses:</w:t>
      </w:r>
      <w:r w:rsidRPr="0060243A">
        <w:t> Explicitly permit, as accessory to production:</w:t>
      </w:r>
    </w:p>
    <w:p w14:paraId="17F4EC68" w14:textId="77777777" w:rsidR="0060243A" w:rsidRPr="0060243A" w:rsidRDefault="0060243A" w:rsidP="0060243A">
      <w:pPr>
        <w:pStyle w:val="RFComment"/>
        <w:numPr>
          <w:ilvl w:val="1"/>
          <w:numId w:val="447"/>
        </w:numPr>
        <w:tabs>
          <w:tab w:val="left" w:pos="2160"/>
        </w:tabs>
      </w:pPr>
      <w:r w:rsidRPr="0060243A">
        <w:t>Tasting rooms (retail marketing of products).</w:t>
      </w:r>
    </w:p>
    <w:p w14:paraId="2A1E0C14" w14:textId="77777777" w:rsidR="0060243A" w:rsidRPr="0060243A" w:rsidRDefault="0060243A" w:rsidP="0060243A">
      <w:pPr>
        <w:pStyle w:val="RFComment"/>
        <w:numPr>
          <w:ilvl w:val="1"/>
          <w:numId w:val="447"/>
        </w:numPr>
        <w:tabs>
          <w:tab w:val="left" w:pos="2160"/>
        </w:tabs>
      </w:pPr>
      <w:r w:rsidRPr="0060243A">
        <w:t>Sale of ancillary items (bottles, glasses, branded gear).</w:t>
      </w:r>
    </w:p>
    <w:p w14:paraId="5DC21AE1" w14:textId="77777777" w:rsidR="0060243A" w:rsidRPr="0060243A" w:rsidRDefault="0060243A" w:rsidP="0060243A">
      <w:pPr>
        <w:pStyle w:val="RFComment"/>
        <w:numPr>
          <w:ilvl w:val="1"/>
          <w:numId w:val="447"/>
        </w:numPr>
        <w:tabs>
          <w:tab w:val="left" w:pos="2160"/>
        </w:tabs>
      </w:pPr>
      <w:r w:rsidRPr="0060243A">
        <w:t>Educational tours.</w:t>
      </w:r>
    </w:p>
    <w:p w14:paraId="7A8E0BBE" w14:textId="77777777" w:rsidR="0060243A" w:rsidRPr="0060243A" w:rsidRDefault="0060243A" w:rsidP="0060243A">
      <w:pPr>
        <w:pStyle w:val="RFComment"/>
        <w:numPr>
          <w:ilvl w:val="0"/>
          <w:numId w:val="447"/>
        </w:numPr>
        <w:tabs>
          <w:tab w:val="left" w:pos="2160"/>
        </w:tabs>
      </w:pPr>
      <w:r w:rsidRPr="0060243A">
        <w:rPr>
          <w:b/>
          <w:bCs/>
        </w:rPr>
        <w:t>Site Plan Review &amp; Parking:</w:t>
      </w:r>
      <w:r w:rsidRPr="0060243A">
        <w:t> Set standards for parking, parking lot lighting, and noise to accommodate agricultural tourism (e.g., parking plans for busy weekends).</w:t>
      </w:r>
    </w:p>
    <w:p w14:paraId="36656858" w14:textId="77777777" w:rsidR="0060243A" w:rsidRPr="0060243A" w:rsidRDefault="0060243A" w:rsidP="0060243A">
      <w:pPr>
        <w:pStyle w:val="RFComment"/>
        <w:numPr>
          <w:ilvl w:val="0"/>
          <w:numId w:val="447"/>
        </w:numPr>
        <w:tabs>
          <w:tab w:val="left" w:pos="2160"/>
        </w:tabs>
      </w:pPr>
      <w:r w:rsidRPr="0060243A">
        <w:rPr>
          <w:b/>
          <w:bCs/>
        </w:rPr>
        <w:t>Special Permit for Events:</w:t>
      </w:r>
      <w:r w:rsidRPr="0060243A">
        <w:t> For events outside of regular tasting room operations (e.g., concerts, large festivals), require a special permit process to manage noise, traffic, and public safety.</w:t>
      </w:r>
    </w:p>
    <w:p w14:paraId="6B60B63B" w14:textId="77777777" w:rsidR="0060243A" w:rsidRPr="0060243A" w:rsidRDefault="0060243A" w:rsidP="0060243A">
      <w:pPr>
        <w:pStyle w:val="RFComment"/>
        <w:numPr>
          <w:ilvl w:val="0"/>
          <w:numId w:val="447"/>
        </w:numPr>
      </w:pPr>
      <w:r w:rsidRPr="0060243A">
        <w:rPr>
          <w:i/>
          <w:iCs/>
        </w:rPr>
        <w:t>"Farm Alcohol Production Facilities: The manufacturing, blending, fermentation, and bottling of alcoholic beverages, provided the facility holds a valid NYS farm brewery, cidery, distillery, or winery license, and uses ingredients grown on-site or sourced within NYS, including a tasting room as an accessory use."</w:t>
      </w:r>
    </w:p>
    <w:p w14:paraId="783BF376" w14:textId="77777777" w:rsidR="0060243A" w:rsidRPr="0060243A" w:rsidRDefault="0060243A" w:rsidP="0060243A">
      <w:pPr>
        <w:pStyle w:val="RFComment"/>
        <w:tabs>
          <w:tab w:val="left" w:pos="2160"/>
        </w:tabs>
        <w:rPr>
          <w:b/>
          <w:bCs/>
        </w:rPr>
      </w:pPr>
      <w:r w:rsidRPr="0060243A">
        <w:rPr>
          <w:b/>
          <w:bCs/>
        </w:rPr>
        <w:t>Legal Considerations</w:t>
      </w:r>
    </w:p>
    <w:p w14:paraId="2EF7E3CA" w14:textId="77777777" w:rsidR="0060243A" w:rsidRPr="0060243A" w:rsidRDefault="0060243A" w:rsidP="0060243A">
      <w:pPr>
        <w:pStyle w:val="RFComment"/>
        <w:numPr>
          <w:ilvl w:val="0"/>
          <w:numId w:val="447"/>
        </w:numPr>
        <w:tabs>
          <w:tab w:val="left" w:pos="2160"/>
        </w:tabs>
      </w:pPr>
      <w:r w:rsidRPr="0060243A">
        <w:rPr>
          <w:b/>
          <w:bCs/>
        </w:rPr>
        <w:t>Ag &amp; Markets Protection:</w:t>
      </w:r>
      <w:r w:rsidRPr="0060243A">
        <w:t> Note that if a farm operation is in an Agricultural District, local laws cannot "unreasonably restrict" farm practices.</w:t>
      </w:r>
    </w:p>
    <w:p w14:paraId="76EA81D7" w14:textId="77777777" w:rsidR="0060243A" w:rsidRPr="0060243A" w:rsidRDefault="0060243A" w:rsidP="0060243A">
      <w:pPr>
        <w:pStyle w:val="RFComment"/>
        <w:numPr>
          <w:ilvl w:val="0"/>
          <w:numId w:val="447"/>
        </w:numPr>
        <w:tabs>
          <w:tab w:val="left" w:pos="2160"/>
        </w:tabs>
      </w:pPr>
      <w:r w:rsidRPr="0060243A">
        <w:rPr>
          <w:b/>
          <w:bCs/>
        </w:rPr>
        <w:t>Use Limitations:</w:t>
      </w:r>
      <w:r w:rsidRPr="0060243A">
        <w:t> Municipalities (e.g., Gorham, NY) may require special permits in commercial districts but allow them by right in agricultural districts.</w:t>
      </w:r>
    </w:p>
    <w:p w14:paraId="1D83FD8F" w14:textId="77777777" w:rsidR="0060243A" w:rsidRPr="0060243A" w:rsidRDefault="0060243A" w:rsidP="0060243A">
      <w:pPr>
        <w:pStyle w:val="RFComment"/>
        <w:numPr>
          <w:ilvl w:val="0"/>
          <w:numId w:val="447"/>
        </w:numPr>
        <w:tabs>
          <w:tab w:val="left" w:pos="2160"/>
        </w:tabs>
      </w:pPr>
      <w:r w:rsidRPr="0060243A">
        <w:rPr>
          <w:b/>
          <w:bCs/>
        </w:rPr>
        <w:t>Building Code:</w:t>
      </w:r>
      <w:r w:rsidRPr="0060243A">
        <w:t> Ensure compliance with NYS building codes for mixed-use (manufacturing/retail) structures.</w:t>
      </w:r>
    </w:p>
    <w:p w14:paraId="6BA31284" w14:textId="77777777" w:rsidR="0060243A" w:rsidRPr="0060243A" w:rsidRDefault="0060243A" w:rsidP="0060243A">
      <w:pPr>
        <w:pStyle w:val="RFComment"/>
        <w:numPr>
          <w:ilvl w:val="0"/>
          <w:numId w:val="447"/>
        </w:numPr>
      </w:pPr>
    </w:p>
    <w:p w14:paraId="6A0A3B4D" w14:textId="77777777" w:rsidR="0060243A" w:rsidRPr="0060243A" w:rsidRDefault="0060243A" w:rsidP="0060243A">
      <w:pPr>
        <w:pStyle w:val="RFComment"/>
        <w:numPr>
          <w:ilvl w:val="0"/>
          <w:numId w:val="447"/>
        </w:numPr>
      </w:pPr>
      <w:r w:rsidRPr="0060243A">
        <w:t>Self-Storage Facilities – are popular everywhere.</w:t>
      </w:r>
    </w:p>
    <w:p w14:paraId="2591E1CD" w14:textId="77777777" w:rsidR="0060243A" w:rsidRPr="0060243A" w:rsidRDefault="0060243A" w:rsidP="0060243A">
      <w:pPr>
        <w:pStyle w:val="RFComment"/>
        <w:numPr>
          <w:ilvl w:val="0"/>
          <w:numId w:val="447"/>
        </w:numPr>
        <w:tabs>
          <w:tab w:val="left" w:pos="2160"/>
        </w:tabs>
      </w:pPr>
      <w:r w:rsidRPr="0060243A">
        <w:rPr>
          <w:b/>
          <w:bCs/>
        </w:rPr>
        <w:t>Permitted Districts:</w:t>
      </w:r>
      <w:r w:rsidRPr="0060243A">
        <w:t> Typically allowed in heavy commercial, light industrial, or planned development districts, often via a special use permit to evaluate neighborhood impact.</w:t>
      </w:r>
    </w:p>
    <w:p w14:paraId="68902D5E" w14:textId="77777777" w:rsidR="0060243A" w:rsidRPr="0060243A" w:rsidRDefault="0060243A" w:rsidP="0060243A">
      <w:pPr>
        <w:pStyle w:val="RFComment"/>
        <w:numPr>
          <w:ilvl w:val="0"/>
          <w:numId w:val="447"/>
        </w:numPr>
        <w:tabs>
          <w:tab w:val="left" w:pos="2160"/>
        </w:tabs>
      </w:pPr>
      <w:r w:rsidRPr="0060243A">
        <w:rPr>
          <w:b/>
          <w:bCs/>
        </w:rPr>
        <w:t>Site Plan Requirements:</w:t>
      </w:r>
    </w:p>
    <w:p w14:paraId="7E295C51" w14:textId="77777777" w:rsidR="0060243A" w:rsidRPr="0060243A" w:rsidRDefault="0060243A" w:rsidP="0060243A">
      <w:pPr>
        <w:pStyle w:val="RFComment"/>
        <w:numPr>
          <w:ilvl w:val="1"/>
          <w:numId w:val="447"/>
        </w:numPr>
        <w:tabs>
          <w:tab w:val="left" w:pos="2160"/>
        </w:tabs>
      </w:pPr>
      <w:r w:rsidRPr="0060243A">
        <w:rPr>
          <w:b/>
          <w:bCs/>
        </w:rPr>
        <w:t>Access:</w:t>
      </w:r>
      <w:r w:rsidRPr="0060243A">
        <w:t> Minimum 20-foot wide fire apparatus access roads with all-weather surfaces.</w:t>
      </w:r>
    </w:p>
    <w:p w14:paraId="13C78238" w14:textId="77777777" w:rsidR="0060243A" w:rsidRPr="0060243A" w:rsidRDefault="0060243A" w:rsidP="0060243A">
      <w:pPr>
        <w:pStyle w:val="RFComment"/>
        <w:numPr>
          <w:ilvl w:val="1"/>
          <w:numId w:val="447"/>
        </w:numPr>
        <w:tabs>
          <w:tab w:val="left" w:pos="2160"/>
        </w:tabs>
      </w:pPr>
      <w:r w:rsidRPr="0060243A">
        <w:rPr>
          <w:b/>
          <w:bCs/>
        </w:rPr>
        <w:t>Screening/Landscaping:</w:t>
      </w:r>
      <w:r w:rsidRPr="0060243A">
        <w:t> Often requires 35% minimum landscaping and buffering from residential zones.</w:t>
      </w:r>
    </w:p>
    <w:p w14:paraId="67DB5C4F" w14:textId="77777777" w:rsidR="0060243A" w:rsidRPr="0060243A" w:rsidRDefault="0060243A" w:rsidP="0060243A">
      <w:pPr>
        <w:pStyle w:val="RFComment"/>
        <w:numPr>
          <w:ilvl w:val="1"/>
          <w:numId w:val="447"/>
        </w:numPr>
        <w:tabs>
          <w:tab w:val="left" w:pos="2160"/>
        </w:tabs>
      </w:pPr>
      <w:r w:rsidRPr="0060243A">
        <w:rPr>
          <w:b/>
          <w:bCs/>
        </w:rPr>
        <w:t>Lighting:</w:t>
      </w:r>
      <w:r w:rsidRPr="0060243A">
        <w:t> Must be downward-facing and compliant with dark-sky standards to prevent light pollution.</w:t>
      </w:r>
    </w:p>
    <w:p w14:paraId="657124DA" w14:textId="77777777" w:rsidR="0060243A" w:rsidRPr="0060243A" w:rsidRDefault="0060243A" w:rsidP="0060243A">
      <w:pPr>
        <w:pStyle w:val="RFComment"/>
        <w:numPr>
          <w:ilvl w:val="0"/>
          <w:numId w:val="447"/>
        </w:numPr>
        <w:tabs>
          <w:tab w:val="left" w:pos="2160"/>
        </w:tabs>
      </w:pPr>
      <w:r w:rsidRPr="0060243A">
        <w:rPr>
          <w:b/>
          <w:bCs/>
        </w:rPr>
        <w:t>Building Design &amp; Usage:</w:t>
      </w:r>
    </w:p>
    <w:p w14:paraId="409FBD73" w14:textId="77777777" w:rsidR="0060243A" w:rsidRPr="0060243A" w:rsidRDefault="0060243A" w:rsidP="0060243A">
      <w:pPr>
        <w:pStyle w:val="RFComment"/>
        <w:numPr>
          <w:ilvl w:val="1"/>
          <w:numId w:val="447"/>
        </w:numPr>
        <w:tabs>
          <w:tab w:val="left" w:pos="2160"/>
        </w:tabs>
      </w:pPr>
      <w:r w:rsidRPr="0060243A">
        <w:rPr>
          <w:b/>
          <w:bCs/>
        </w:rPr>
        <w:t>Access:</w:t>
      </w:r>
      <w:r w:rsidRPr="0060243A">
        <w:t> Units should only be accessible from the interior of the building, especially in multi-story facilities, to improve security and aesthetics.</w:t>
      </w:r>
    </w:p>
    <w:p w14:paraId="4B33C117" w14:textId="77777777" w:rsidR="0060243A" w:rsidRPr="0060243A" w:rsidRDefault="0060243A" w:rsidP="0060243A">
      <w:pPr>
        <w:pStyle w:val="RFComment"/>
        <w:numPr>
          <w:ilvl w:val="1"/>
          <w:numId w:val="447"/>
        </w:numPr>
        <w:tabs>
          <w:tab w:val="left" w:pos="2160"/>
        </w:tabs>
      </w:pPr>
      <w:r w:rsidRPr="0060243A">
        <w:rPr>
          <w:b/>
          <w:bCs/>
        </w:rPr>
        <w:t>Usage Restrictions:</w:t>
      </w:r>
      <w:r w:rsidRPr="0060243A">
        <w:t> Lease agreements must explicitly prohibit the storage of hazardous materials, flammable materials, and explosives.</w:t>
      </w:r>
    </w:p>
    <w:p w14:paraId="1B8360CE" w14:textId="77777777" w:rsidR="0060243A" w:rsidRPr="0060243A" w:rsidRDefault="0060243A" w:rsidP="0060243A">
      <w:pPr>
        <w:pStyle w:val="RFComment"/>
        <w:numPr>
          <w:ilvl w:val="1"/>
          <w:numId w:val="447"/>
        </w:numPr>
        <w:tabs>
          <w:tab w:val="left" w:pos="2160"/>
        </w:tabs>
      </w:pPr>
      <w:r w:rsidRPr="0060243A">
        <w:rPr>
          <w:b/>
          <w:bCs/>
        </w:rPr>
        <w:t>Signage:</w:t>
      </w:r>
      <w:r w:rsidRPr="0060243A">
        <w:t> Non-reflective, durable signage detailing contact information.</w:t>
      </w:r>
    </w:p>
    <w:p w14:paraId="1A258353" w14:textId="77777777" w:rsidR="0060243A" w:rsidRPr="0060243A" w:rsidRDefault="0060243A" w:rsidP="0060243A">
      <w:pPr>
        <w:pStyle w:val="RFComment"/>
        <w:numPr>
          <w:ilvl w:val="0"/>
          <w:numId w:val="447"/>
        </w:numPr>
        <w:tabs>
          <w:tab w:val="left" w:pos="2160"/>
        </w:tabs>
      </w:pPr>
      <w:r w:rsidRPr="0060243A">
        <w:rPr>
          <w:b/>
          <w:bCs/>
        </w:rPr>
        <w:t>Operational Standards:</w:t>
      </w:r>
    </w:p>
    <w:p w14:paraId="2C2BBB61" w14:textId="77777777" w:rsidR="0060243A" w:rsidRPr="0060243A" w:rsidRDefault="0060243A" w:rsidP="0060243A">
      <w:pPr>
        <w:pStyle w:val="RFComment"/>
        <w:numPr>
          <w:ilvl w:val="1"/>
          <w:numId w:val="447"/>
        </w:numPr>
        <w:tabs>
          <w:tab w:val="left" w:pos="2160"/>
        </w:tabs>
      </w:pPr>
      <w:r w:rsidRPr="0060243A">
        <w:rPr>
          <w:b/>
          <w:bCs/>
        </w:rPr>
        <w:t>Parking/Traffic:</w:t>
      </w:r>
      <w:r w:rsidRPr="0060243A">
        <w:t> Designated loading/unloading areas with adequate turning radii for trucks, often considered a low-traffic generator compared to retail.</w:t>
      </w:r>
    </w:p>
    <w:p w14:paraId="24C042DE" w14:textId="77777777" w:rsidR="0060243A" w:rsidRPr="0060243A" w:rsidRDefault="0060243A" w:rsidP="0060243A">
      <w:pPr>
        <w:pStyle w:val="RFComment"/>
        <w:numPr>
          <w:ilvl w:val="1"/>
          <w:numId w:val="447"/>
        </w:numPr>
        <w:tabs>
          <w:tab w:val="left" w:pos="2160"/>
        </w:tabs>
      </w:pPr>
      <w:r w:rsidRPr="0060243A">
        <w:rPr>
          <w:b/>
          <w:bCs/>
        </w:rPr>
        <w:t>Fire Safety:</w:t>
      </w:r>
      <w:r w:rsidRPr="0060243A">
        <w:t> Compliance with 2020 FCNYS Section 503, including potential requirements for automatic sprinkler systems and firewalls.</w:t>
      </w:r>
    </w:p>
    <w:p w14:paraId="7ED21530" w14:textId="77777777" w:rsidR="0060243A" w:rsidRPr="0060243A" w:rsidRDefault="0060243A" w:rsidP="0060243A">
      <w:pPr>
        <w:pStyle w:val="RFComment"/>
        <w:numPr>
          <w:ilvl w:val="0"/>
          <w:numId w:val="447"/>
        </w:numPr>
        <w:tabs>
          <w:tab w:val="left" w:pos="2160"/>
        </w:tabs>
      </w:pPr>
      <w:r w:rsidRPr="0060243A">
        <w:rPr>
          <w:b/>
          <w:bCs/>
        </w:rPr>
        <w:t>Lien Law Compliance:</w:t>
      </w:r>
      <w:r w:rsidRPr="0060243A">
        <w:t> Site design should allow for accessibility during legal lien sales. </w:t>
      </w:r>
    </w:p>
    <w:p w14:paraId="5C83CAC5" w14:textId="0E75C070" w:rsidR="0060243A" w:rsidRPr="0060243A" w:rsidRDefault="0060243A" w:rsidP="0060243A">
      <w:pPr>
        <w:pStyle w:val="RFComment"/>
        <w:tabs>
          <w:tab w:val="left" w:pos="2160"/>
        </w:tabs>
      </w:pPr>
      <w:r w:rsidRPr="0060243A">
        <w:rPr>
          <w:noProof/>
        </w:rPr>
        <w:drawing>
          <wp:inline distT="0" distB="0" distL="0" distR="0" wp14:anchorId="2F5633E5" wp14:editId="5CBE6000">
            <wp:extent cx="807720" cy="807720"/>
            <wp:effectExtent l="0" t="0" r="0" b="0"/>
            <wp:docPr id="1433066335" name="Picture 4" descr="Town of Cortlandt (.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wn of Cortlandt (.gov)"/>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sidRPr="0060243A">
        <w:t>Town of Cortlandt (.gov) +7</w:t>
      </w:r>
    </w:p>
    <w:p w14:paraId="4706DCFB" w14:textId="77777777" w:rsidR="0060243A" w:rsidRPr="0060243A" w:rsidRDefault="0060243A" w:rsidP="0060243A">
      <w:pPr>
        <w:pStyle w:val="RFComment"/>
        <w:tabs>
          <w:tab w:val="left" w:pos="2160"/>
        </w:tabs>
      </w:pPr>
      <w:r w:rsidRPr="0060243A">
        <w:t>It is recommended that developers or municipalities check specific municipal code websites, such as </w:t>
      </w:r>
      <w:hyperlink r:id="rId97" w:tgtFrame="_blank" w:history="1">
        <w:r w:rsidRPr="0060243A">
          <w:rPr>
            <w:rStyle w:val="Hyperlink"/>
          </w:rPr>
          <w:t>eCode360</w:t>
        </w:r>
      </w:hyperlink>
      <w:r w:rsidRPr="0060243A">
        <w:t>, for existing local regulations.</w:t>
      </w:r>
    </w:p>
    <w:p w14:paraId="753149B9" w14:textId="013A92D7" w:rsidR="0060243A" w:rsidRPr="00702405" w:rsidRDefault="0060243A" w:rsidP="00B93B40">
      <w:pPr>
        <w:pStyle w:val="RFComment"/>
        <w:tabs>
          <w:tab w:val="left" w:pos="2160"/>
        </w:tabs>
        <w:sectPr w:rsidR="0060243A" w:rsidRPr="00702405">
          <w:headerReference w:type="default" r:id="rId98"/>
          <w:footerReference w:type="default" r:id="rId99"/>
          <w:headerReference w:type="first" r:id="rId100"/>
          <w:footerReference w:type="first" r:id="rId101"/>
          <w:pgSz w:w="12240" w:h="15840"/>
          <w:pgMar w:top="1440" w:right="1440" w:bottom="2160" w:left="1440" w:header="576" w:footer="893" w:gutter="0"/>
          <w:cols w:space="720"/>
          <w:titlePg/>
        </w:sectPr>
      </w:pPr>
    </w:p>
    <w:p w14:paraId="7EE634E4" w14:textId="77777777" w:rsidR="00C6623E" w:rsidRDefault="00F67D10" w:rsidP="00C27852">
      <w:pPr>
        <w:pStyle w:val="Heading2"/>
      </w:pPr>
      <w:hyperlink w:anchor="TOC" w:history="1">
        <w:bookmarkStart w:id="366" w:name="_Toc219549481"/>
        <w:bookmarkStart w:id="367" w:name="_Toc212992827"/>
        <w:bookmarkStart w:id="368" w:name="_Toc213074282"/>
        <w:r>
          <w:rPr>
            <w:rStyle w:val="Internetlink"/>
            <w:szCs w:val="22"/>
          </w:rPr>
          <w:t>Appendix A: Conservation Subdivision Regulations</w:t>
        </w:r>
        <w:bookmarkEnd w:id="366"/>
      </w:hyperlink>
      <w:bookmarkEnd w:id="367"/>
      <w:bookmarkEnd w:id="368"/>
    </w:p>
    <w:p w14:paraId="6088043D" w14:textId="77777777" w:rsidR="00C6623E" w:rsidRPr="00982472" w:rsidRDefault="00F67D10" w:rsidP="003D35E5">
      <w:pPr>
        <w:pStyle w:val="L-1"/>
        <w:numPr>
          <w:ilvl w:val="0"/>
          <w:numId w:val="383"/>
        </w:numPr>
      </w:pPr>
      <w:r w:rsidRPr="00982472">
        <w:t>Purposes. Conservation Subdivision is an important way to maintain rural character and environmental quality in the Town of Taghkanic through preservation of large tracts of undeveloped lands, while providing cost savings to the Town and landowners. Conservation Subdivision is a more flexible approach to land development than conventional subdivision. It is intended as an alternative to the rigid and sprawling pattern of suburban development that occurs when lots and dwelling units are laid out in a dispersed low-density pattern over the landscape with little regard for natural, cultural and scenic resources.</w:t>
      </w:r>
    </w:p>
    <w:p w14:paraId="5D178A46" w14:textId="77777777" w:rsidR="00C6623E" w:rsidRPr="006266F7" w:rsidRDefault="00F67D10" w:rsidP="00E43715">
      <w:pPr>
        <w:pStyle w:val="L-1"/>
      </w:pPr>
      <w:r w:rsidRPr="00A6642F">
        <w:t>Pre-Application Procedure. A pre-application conference is mandatory so the Planning Board can determine whether the proposed subdivision will be subject to Section 60-F. of this Zoning Law. Such pre-application conference is scheduled with the Planning Board and at this time, applicants are also encouraged to meet simultaneously with a land trust to discuss design concepts and conservation easements. The applicant shall make a deposit, in accordance with the Town’s Fee Schedule, sufficient to cover the pre-application expenses, when required for review by the Town’s professionals. Conservation Subdivision is required for all subdivisions of ten (10) or more lots and is recommended for subdivisions of less than ten (10) lots</w:t>
      </w:r>
      <w:r w:rsidRPr="006266F7">
        <w:t>. The Planning Board shall give careful consideration to the following characteristics should the landowner seek subdivision approval for less than ten (10) lots:</w:t>
      </w:r>
    </w:p>
    <w:p w14:paraId="6B2091C5" w14:textId="77777777" w:rsidR="00C6623E" w:rsidRPr="00982472" w:rsidRDefault="00F67D10" w:rsidP="00F77595">
      <w:pPr>
        <w:pStyle w:val="L-2"/>
      </w:pPr>
      <w:r w:rsidRPr="00982472">
        <w:t>Slopes: slopes of fifteen percent (15%) or greater on twenty-five percent (25%) or more of the property; or</w:t>
      </w:r>
    </w:p>
    <w:p w14:paraId="5B851373" w14:textId="77777777" w:rsidR="00C6623E" w:rsidRPr="00982472" w:rsidRDefault="00F67D10" w:rsidP="00F77595">
      <w:pPr>
        <w:pStyle w:val="L-2"/>
      </w:pPr>
      <w:r w:rsidRPr="00982472">
        <w:t>Water resources: wetlands, wetland buffers, municipal water supply watershed areas, New York State Protected Streams, identified aquifer and aquifer recharge areas, stream corridors and flood-prone areas; or</w:t>
      </w:r>
    </w:p>
    <w:p w14:paraId="1B47F760" w14:textId="77777777" w:rsidR="00C6623E" w:rsidRPr="00982472" w:rsidRDefault="00F67D10" w:rsidP="00F77595">
      <w:pPr>
        <w:pStyle w:val="L-2"/>
      </w:pPr>
      <w:r w:rsidRPr="00982472">
        <w:t>Agricultural lands: farmland within a New York State certified Agricultural District, lands within five hundred feet (500’) of a New York State certified Agricultural District, or soils classified in groups 1 to 3 (prime farmland soils) of the New York State Soil Classification System; or</w:t>
      </w:r>
    </w:p>
    <w:p w14:paraId="32E9D420" w14:textId="77777777" w:rsidR="00C6623E" w:rsidRPr="00982472" w:rsidRDefault="00F67D10" w:rsidP="00F77595">
      <w:pPr>
        <w:pStyle w:val="L-2"/>
      </w:pPr>
      <w:r w:rsidRPr="00982472">
        <w:t>Forest management: sites where active growing, harvesting or processing of timber is conducted in a manner consistent with § 480-a of the New York State Real Property Tax Law; or</w:t>
      </w:r>
    </w:p>
    <w:p w14:paraId="4F7B9695" w14:textId="77777777" w:rsidR="00C6623E" w:rsidRPr="00982472" w:rsidRDefault="00F67D10" w:rsidP="00F77595">
      <w:pPr>
        <w:pStyle w:val="L-2"/>
      </w:pPr>
      <w:r w:rsidRPr="00982472">
        <w:t>Community water and/or sewer: sites where community sewer, community water, or community water and sewer are available or planned; or</w:t>
      </w:r>
    </w:p>
    <w:p w14:paraId="534CAC7E" w14:textId="77777777" w:rsidR="00C6623E" w:rsidRPr="00982472" w:rsidRDefault="00F67D10" w:rsidP="00F77595">
      <w:pPr>
        <w:pStyle w:val="L-2"/>
      </w:pPr>
      <w:r w:rsidRPr="00982472">
        <w:t>Critical Environmental Areas: lands within or contiguous to a Critical Environmental Area designated pursuant to Article 8 of the Environmental Conservation Law; or</w:t>
      </w:r>
    </w:p>
    <w:p w14:paraId="3F8239DC" w14:textId="77777777" w:rsidR="00C6623E" w:rsidRPr="00982472" w:rsidRDefault="00F67D10" w:rsidP="00F77595">
      <w:pPr>
        <w:pStyle w:val="L-2"/>
      </w:pPr>
      <w:r w:rsidRPr="00982472">
        <w:t>Important undeveloped lands: lands contiguous to publicly owned or designated undeveloped lands, privately owned designated natural areas, identified areas of biodiversity or other areas of important undeveloped lands identified by a conservation organization, local land trust or government agency; or</w:t>
      </w:r>
    </w:p>
    <w:p w14:paraId="01F28FD5" w14:textId="594550C8" w:rsidR="00C6623E" w:rsidRPr="00982472" w:rsidRDefault="00F67D10" w:rsidP="00F77595">
      <w:pPr>
        <w:pStyle w:val="L-2"/>
      </w:pPr>
      <w:r w:rsidRPr="00982472">
        <w:t xml:space="preserve">Historic and structures and sites: historic and structures or areas of national, state or local importance such as a structure or site listed on the National Register of Historic </w:t>
      </w:r>
      <w:r w:rsidRPr="00982472">
        <w:lastRenderedPageBreak/>
        <w:t>Places, a multiple resource district, local landmarks, and identified archaeologically sensitive areas; or</w:t>
      </w:r>
    </w:p>
    <w:p w14:paraId="518488DD" w14:textId="77777777" w:rsidR="00C6623E" w:rsidRPr="00982472" w:rsidRDefault="00F67D10" w:rsidP="00F77595">
      <w:pPr>
        <w:pStyle w:val="L-2"/>
      </w:pPr>
      <w:r w:rsidRPr="00982472">
        <w:t>Scenic Viewsheds and Special Features: sites bordering designated State, County or Town Scenic Roads, “Natural Resources” identified in the Town’s Comprehensive Plan, and any other significant feature of community importance identified in a Town planning document; or</w:t>
      </w:r>
    </w:p>
    <w:p w14:paraId="64835FC0" w14:textId="4C9D2289" w:rsidR="00C6623E" w:rsidRPr="00982472" w:rsidRDefault="00F67D10" w:rsidP="00F77595">
      <w:pPr>
        <w:pStyle w:val="L-2"/>
      </w:pPr>
      <w:r w:rsidRPr="00982472">
        <w:t>Significant natural areas and features: areas with rare vegetation, significant habitats, or habitats of endangered, threatened or special concern species as determined by the New York State Department of Environmental Conservation (Natural Heritage Program), mature forests over one hundred (100) years old, locally important, or unique natural or geological formations; or</w:t>
      </w:r>
    </w:p>
    <w:p w14:paraId="1EFD34F3" w14:textId="77777777" w:rsidR="00C6623E" w:rsidRPr="00982472" w:rsidRDefault="00F67D10" w:rsidP="00F77595">
      <w:pPr>
        <w:pStyle w:val="L-2"/>
      </w:pPr>
      <w:r w:rsidRPr="00982472">
        <w:t>Trails: existing and potential or planned trails, bikeways, and pedestrian routes of Town, County, or State significance; or</w:t>
      </w:r>
    </w:p>
    <w:p w14:paraId="72E50CD7" w14:textId="77777777" w:rsidR="00C6623E" w:rsidRPr="00982472" w:rsidRDefault="00F67D10" w:rsidP="00F77595">
      <w:pPr>
        <w:pStyle w:val="L-2"/>
      </w:pPr>
      <w:r w:rsidRPr="00982472">
        <w:t>Recreation: lakes, ponds or other significant recreational areas or opportunities or sites designated in the Town Comprehensive Plan.</w:t>
      </w:r>
    </w:p>
    <w:p w14:paraId="582A87A5" w14:textId="77777777" w:rsidR="00C6623E" w:rsidRPr="00982472" w:rsidRDefault="00F67D10" w:rsidP="00E43715">
      <w:pPr>
        <w:pStyle w:val="L-1"/>
      </w:pPr>
      <w:r w:rsidRPr="00982472">
        <w:t>Permitted, Accessory and Special Permit Uses. Permitted, Accessory and Special Permit Uses within a Conservation Subdivision shall be the same as those otherwise allowed in the Zoning District in which the development is located. As an alternative to single-family detached dwellings, single-family attached dwellings and multi-family structures are also permitted in Conservation Subdivisions, provided common areas are in condominium or cooperative ownership for single-family attached dwellings or unified ownership for multi-family structures. Such dwellings shall be designed to resemble a single-family dwelling, as shown in Section 60-Q.5., in keeping with the rural character and traditional agricultural groupings of dwellings found in the Town of Taghkanic. In no case shall an individual structure contain more than four (4) dwelling units. Site Plan Approval, in accordance with Section 90, is required for all attached or multi-family developments. Undeveloped land uses, as identified in Section 60-F., herein, shall be considered permitted and/or accessory uses in a Conservation Subdivision.</w:t>
      </w:r>
    </w:p>
    <w:p w14:paraId="72A2A260" w14:textId="77777777" w:rsidR="00C6623E" w:rsidRPr="00982472" w:rsidRDefault="00F67D10" w:rsidP="00E43715">
      <w:pPr>
        <w:pStyle w:val="L-1"/>
      </w:pPr>
      <w:r w:rsidRPr="00982472">
        <w:t>Density Based Upon Yield Subdivision Plan. The maximum permitted number of lots or dwelling units within a Conservation Subdivision shall not exceed the number of units that, in the Planning Board’s judgment, would be permitted if the land were subdivided into conventional lots. Such lots shown shall be fully conforming to the minimum lot size and density requirements of this Zoning Law.  The Planning Board remains responsible for the determination of whether a Conservation Subdivision is appropriate for the land. To determine density, the applicant shall submit a “Yield Subdivision Plan”, designed so that no variances or waivers from any provision of the Town of Taghkanic Code shall be necessary and meeting the following requirements:</w:t>
      </w:r>
    </w:p>
    <w:p w14:paraId="643C2A1E" w14:textId="77777777" w:rsidR="00C6623E" w:rsidRPr="00982472" w:rsidRDefault="00F67D10" w:rsidP="00F77595">
      <w:pPr>
        <w:pStyle w:val="L-2"/>
      </w:pPr>
      <w:r w:rsidRPr="00982472">
        <w:t xml:space="preserve">A Yield Subdivision Plan shall be prepared as a conceptual sketch plan, in accordance with the density and other development standards for the applicable Zoning District(s), based upon the Density Control Schedule and other requirements found in Section 50 of this Zoning Law. The lots shown on a Yield Subdivision Plan shall be the maximum number of lots permissible in a Conservation Subdivision. The Planning Board shall </w:t>
      </w:r>
      <w:r w:rsidRPr="00982472">
        <w:lastRenderedPageBreak/>
        <w:t>reach a consensus on the maximum number of lots permissible in the Yield Subdivision Plan prior to initiation of the Four-Step Conservation Subdivision Design Process.</w:t>
      </w:r>
    </w:p>
    <w:p w14:paraId="7328BACE" w14:textId="77777777" w:rsidR="00C6623E" w:rsidRPr="00982472" w:rsidRDefault="00F67D10" w:rsidP="00F77595">
      <w:pPr>
        <w:pStyle w:val="L-2"/>
      </w:pPr>
      <w:r w:rsidRPr="00982472">
        <w:t>Yield Subdivision Plans shall show conventional lots with applicable setbacks and bulk requirements found in Section 50, roads, rights-of-way, and other pertinent features specified by this Zoning Law, Regulations for the Subdivision of Land, and Highway Specifications.</w:t>
      </w:r>
    </w:p>
    <w:p w14:paraId="7C935EFA" w14:textId="77777777" w:rsidR="00C6623E" w:rsidRPr="00982472" w:rsidRDefault="00F67D10" w:rsidP="00F77595">
      <w:pPr>
        <w:pStyle w:val="L-2"/>
      </w:pPr>
      <w:r w:rsidRPr="00982472">
        <w:t>Yield Subdivision Plans shall be realistic and must not show potential house sites or roads in areas that would not ordinarily be legally permitted in a conventional subdivision such as encroaching upon State Protected Freshwater Wetlands or Federal Jurisdictional Wetlands present on a site. Lands which are subject to flooding, comprised of Federal, State or locally important freshwater wetlands and a one hundred foot (100’) upland buffer, ponds, streams and/or slopes in excess of twenty-five percent (25%) shall not be considered suitable for building development for purposes of this analysis.</w:t>
      </w:r>
    </w:p>
    <w:p w14:paraId="3CAF9D9F" w14:textId="77777777" w:rsidR="00C6623E" w:rsidRPr="00982472" w:rsidRDefault="00F67D10" w:rsidP="00F77595">
      <w:pPr>
        <w:pStyle w:val="L-2"/>
      </w:pPr>
      <w:r w:rsidRPr="00982472">
        <w:t>Partial Conservation Subdivision. No lot in a Conservation Subdivision may be further subdivided except under the following conditions:</w:t>
      </w:r>
    </w:p>
    <w:p w14:paraId="383EBFE5" w14:textId="77777777" w:rsidR="00C6623E" w:rsidRPr="00982472" w:rsidRDefault="00F67D10" w:rsidP="00F77595">
      <w:pPr>
        <w:pStyle w:val="L-2"/>
      </w:pPr>
      <w:r w:rsidRPr="00982472">
        <w:t>The total number of lots which would result on the parcel does not exceed the number determined in accordance with the Yield Subdivision Plan procedures set forth herein at the time of the original subdivision. The Planning Board may waive submission of documentation of the full lot count where, in the Planning Board's judgment, the number of lots proposed is substantially less than the total allowable lot count.</w:t>
      </w:r>
    </w:p>
    <w:p w14:paraId="5A547394" w14:textId="77777777" w:rsidR="00C6623E" w:rsidRPr="00982472" w:rsidRDefault="00F67D10" w:rsidP="00F77595">
      <w:pPr>
        <w:pStyle w:val="L-2"/>
      </w:pPr>
      <w:r w:rsidRPr="00982472">
        <w:t>The applicant executes a conservation easement that sets aside conservation land on a pro rata basis in connection with the land being subdivided rather than the entire parcel. For example, if a parcel is large enough to accommodate ten (10) lots, but the applicant is proposing only five (5) lots, the applicant may do a Conservation Subdivision on one-half (½) of the property, preserving the amount of undeveloped land required for the portion to be developed rather than the amount required if the entire property were developed.</w:t>
      </w:r>
    </w:p>
    <w:p w14:paraId="74E2E83A" w14:textId="77777777" w:rsidR="00C6623E" w:rsidRPr="00982472" w:rsidRDefault="00F67D10" w:rsidP="00F77595">
      <w:pPr>
        <w:pStyle w:val="L-2"/>
      </w:pPr>
      <w:r w:rsidRPr="00982472">
        <w:t>The undeveloped land must be in a configuration that will preserve buildable land of conservation value based upon a conservation analysis, and must allow for subsequent extension of the Conservation Subdivision, unless the applicant elects to preserve the remainder of the parcel as undeveloped land. In this case, the preserved undeveloped land does not need to be contiguous with the building lots.</w:t>
      </w:r>
    </w:p>
    <w:p w14:paraId="3FF3F5C0" w14:textId="77777777" w:rsidR="00C6623E" w:rsidRPr="00982472" w:rsidRDefault="00F67D10" w:rsidP="00F77595">
      <w:pPr>
        <w:pStyle w:val="L-2"/>
      </w:pPr>
      <w:r w:rsidRPr="00982472">
        <w:t>This provision may not be used to circumvent the restrictions on segmentation under SEQR.</w:t>
      </w:r>
    </w:p>
    <w:p w14:paraId="0D27AA2F" w14:textId="77777777" w:rsidR="00C6623E" w:rsidRPr="009921C8" w:rsidRDefault="00F67D10" w:rsidP="00E43715">
      <w:pPr>
        <w:pStyle w:val="L-1"/>
      </w:pPr>
      <w:r w:rsidRPr="000E22AA">
        <w:rPr>
          <w:b/>
          <w:bCs/>
        </w:rPr>
        <w:t>Conservation Subdivision Design Process</w:t>
      </w:r>
      <w:r w:rsidRPr="009921C8">
        <w:t xml:space="preserve">. Once the maximum permissible number of lots in a Conservation Subdivision has been established through analysis of a Yield Subdivision Plan, the next step is to create a Conservation Subdivision Design layout. Lot sizes and other dimensional requirements are flexible, provided the average density of the Conservation Subdivision does not exceed the Yield Subdivision Plan’s density determination. The dwelling units, driveways, and roads shall be sited on those portions of the parcel most suitable for development while protecting significant contiguous undeveloped land. In a Conservation Subdivision, the design process shall include an identification of primary and secondary conservation lands (as defined herein) within a parcel(s). This consists of those elements most valued by the community, as illustrated on </w:t>
      </w:r>
      <w:r w:rsidRPr="009921C8">
        <w:lastRenderedPageBreak/>
        <w:t>Figures 1a and 1b below. Illustrations of the Conservation Subdivision Design Process are provided to assist applicants and landowners. The steps are as follows:</w:t>
      </w:r>
    </w:p>
    <w:p w14:paraId="525F1070" w14:textId="727D3D55" w:rsidR="00C6623E" w:rsidRPr="009921C8" w:rsidRDefault="00F67D10" w:rsidP="00F77595">
      <w:pPr>
        <w:pStyle w:val="L-2"/>
      </w:pPr>
      <w:r w:rsidRPr="009921C8">
        <w:t>Sketch Plan. A Sketch Plan shall first be submitted by the applicant as a diagrammatic basis for informal discussions with the Planning Board regarding the design of a proposed Conservation Subdivision.</w:t>
      </w:r>
      <w:r w:rsidR="008C3D02" w:rsidRPr="00702405">
        <w:rPr>
          <w:strike/>
          <w:color w:val="EE0000"/>
        </w:rPr>
        <w:br/>
      </w:r>
      <w:r w:rsidR="008C3D02" w:rsidRPr="00702405">
        <w:rPr>
          <w:strike/>
          <w:color w:val="EE0000"/>
        </w:rPr>
        <w:br/>
      </w:r>
      <w:r w:rsidRPr="009921C8">
        <w:t>The purpose of the Sketch Plan is to allow for an expedient review of proposed new subdivisions in conformance with this Zoning Law, Subdivision Regulations and the Town’s Comprehensive Plan. Sketch Plan submission is a way to help applicants and Planning Board members develop a better understanding of the property and to help establish an overall design approach that respects its special or noteworthy features, while providing for the density allowed under this Zoning Law. The Planning Board shall reach a consensus on the Sketch Plan before an applicant may proceed with a Preliminary Plan.</w:t>
      </w:r>
      <w:r w:rsidRPr="009921C8">
        <w:br/>
      </w:r>
      <w:r w:rsidRPr="009921C8">
        <w:br/>
        <w:t xml:space="preserve">To provide a full understanding of the site's potential and to facilitate the most effective exchange with the Planning Board, the Sketch Plan shall include the information listed in items (1) through (7) below. This information may be wholly based upon existing mapping and data available from Town, County, State and Federal agencies so that no on-site studies are necessary at this stage of the process. </w:t>
      </w:r>
      <w:r w:rsidRPr="009921C8">
        <w:br/>
      </w:r>
      <w:r w:rsidRPr="009921C8">
        <w:br/>
        <w:t>In the event of a conflict between the Conservation Subdivision Regulations found in this Zoning Law and the Town of Taghkanic Subdivision Regulations, this Zoning Law shall take precedence. Many of these items can be taken from the Existing Resources Map, a document that must in any case be prepared and submitted prior to the date of the Site Inspection, which precedes the Preliminary Plan review process.</w:t>
      </w:r>
    </w:p>
    <w:p w14:paraId="24067081" w14:textId="77777777" w:rsidR="00C6623E" w:rsidRPr="009921C8" w:rsidRDefault="00F67D10" w:rsidP="000E22AA">
      <w:pPr>
        <w:pStyle w:val="L-3"/>
        <w:numPr>
          <w:ilvl w:val="0"/>
          <w:numId w:val="388"/>
        </w:numPr>
      </w:pPr>
      <w:r w:rsidRPr="009921C8">
        <w:t>The information required by Article VI, Section 43 of the Town of Taghkanic Subdivision Regulations;</w:t>
      </w:r>
    </w:p>
    <w:p w14:paraId="2616DA35" w14:textId="77777777" w:rsidR="00C6623E" w:rsidRPr="009921C8" w:rsidRDefault="00F67D10" w:rsidP="000E22AA">
      <w:pPr>
        <w:pStyle w:val="L-3"/>
        <w:numPr>
          <w:ilvl w:val="0"/>
          <w:numId w:val="388"/>
        </w:numPr>
      </w:pPr>
      <w:r w:rsidRPr="009921C8">
        <w:t>100-year floodplain limits, and approximate location of wetlands and wetland buffers, if any;</w:t>
      </w:r>
    </w:p>
    <w:p w14:paraId="55BDF8D2" w14:textId="77777777" w:rsidR="00C6623E" w:rsidRPr="009921C8" w:rsidRDefault="00F67D10" w:rsidP="000E22AA">
      <w:pPr>
        <w:pStyle w:val="L-3"/>
        <w:numPr>
          <w:ilvl w:val="0"/>
          <w:numId w:val="388"/>
        </w:numPr>
      </w:pPr>
      <w:r w:rsidRPr="009921C8">
        <w:t>Topographical and physical features, including existing structures, wooded areas, hedgerows, and other significant vegetation, steep slopes (over fifteen percent (15%) and over twenty-five percent (25%), identified separately), stonewalls, soil types (prime, statewide significant and hydric soils identified as such), ponds, streams within two hundred feet (200’) of the tract, and existing rights-of-way and easements;</w:t>
      </w:r>
    </w:p>
    <w:p w14:paraId="73FF7AC2" w14:textId="77777777" w:rsidR="00C6623E" w:rsidRPr="009921C8" w:rsidRDefault="00F67D10" w:rsidP="000E22AA">
      <w:pPr>
        <w:pStyle w:val="L-3"/>
        <w:numPr>
          <w:ilvl w:val="0"/>
          <w:numId w:val="388"/>
        </w:numPr>
      </w:pPr>
      <w:r w:rsidRPr="009921C8">
        <w:t>Schematic layout indicating a general concept for land conservation and development areas ("bubble" format is acceptable for this delineation of conservation areas);</w:t>
      </w:r>
    </w:p>
    <w:p w14:paraId="2B1568F4" w14:textId="77777777" w:rsidR="00C6623E" w:rsidRPr="009921C8" w:rsidRDefault="00F67D10" w:rsidP="000E22AA">
      <w:pPr>
        <w:pStyle w:val="L-3"/>
        <w:numPr>
          <w:ilvl w:val="0"/>
          <w:numId w:val="388"/>
        </w:numPr>
      </w:pPr>
      <w:r w:rsidRPr="009921C8">
        <w:t>In the case of land development plans, proposed general layout, including building locations, parking lots, and undeveloped lands;</w:t>
      </w:r>
    </w:p>
    <w:p w14:paraId="6F681182" w14:textId="77777777" w:rsidR="00C6623E" w:rsidRPr="009921C8" w:rsidRDefault="00F67D10" w:rsidP="000E22AA">
      <w:pPr>
        <w:pStyle w:val="L-3"/>
        <w:numPr>
          <w:ilvl w:val="0"/>
          <w:numId w:val="388"/>
        </w:numPr>
      </w:pPr>
      <w:r w:rsidRPr="009921C8">
        <w:t xml:space="preserve">Site Context Map. A map showing the location of the proposed Subdivision within its neighborhood context shall be submitted and such map may be based on existing mapping in the public domain. For all sites, such maps shall be at a scale </w:t>
      </w:r>
      <w:r w:rsidRPr="009921C8">
        <w:lastRenderedPageBreak/>
        <w:t>not less than 1" = 1000', and shall show the relationship of the subject property to natural and manmade features existing within two thousand feet (2,000’) of the site. The features that shall be shown on Site Context Maps include topography and streams (from USGS maps), State and/or Federal wetlands, woodlands over one-half acre in area (from aerial photographs), ridgelines, public roads and trails, utility easements and rights-of-way, public land, land protected under conservation easements, and land included as undeveloped land in a Conservation Subdivision;</w:t>
      </w:r>
    </w:p>
    <w:p w14:paraId="0674A343" w14:textId="77777777" w:rsidR="00C6623E" w:rsidRPr="009921C8" w:rsidRDefault="00F67D10" w:rsidP="000E22AA">
      <w:pPr>
        <w:pStyle w:val="L-3"/>
        <w:numPr>
          <w:ilvl w:val="0"/>
          <w:numId w:val="388"/>
        </w:numPr>
      </w:pPr>
      <w:r w:rsidRPr="009921C8">
        <w:t>Step 1 of the Four-Step Design Process for Conservation Subdivisions outlined in Appendix A.5.c.(1) below.</w:t>
      </w:r>
    </w:p>
    <w:p w14:paraId="43A7FEB5" w14:textId="77777777" w:rsidR="00C6623E" w:rsidRPr="00697D31" w:rsidRDefault="00F67D10" w:rsidP="000E22AA">
      <w:pPr>
        <w:pStyle w:val="L-2"/>
      </w:pPr>
      <w:r w:rsidRPr="009921C8">
        <w:t xml:space="preserve">Preliminary Plan Documents. A Preliminary Conservation Subdivision Plan shall consist of and be prepared in accordance with the following </w:t>
      </w:r>
      <w:r w:rsidRPr="00697D31">
        <w:t xml:space="preserve">requirements </w:t>
      </w:r>
      <w:r w:rsidRPr="006266F7">
        <w:t>as specified at the Sketch Plan Conference</w:t>
      </w:r>
      <w:r w:rsidRPr="00697D31">
        <w:t>.</w:t>
      </w:r>
    </w:p>
    <w:p w14:paraId="1EE33687" w14:textId="77777777" w:rsidR="00C6623E" w:rsidRPr="009921C8" w:rsidRDefault="00F67D10" w:rsidP="000E22AA">
      <w:pPr>
        <w:pStyle w:val="L-3"/>
        <w:numPr>
          <w:ilvl w:val="0"/>
          <w:numId w:val="389"/>
        </w:numPr>
      </w:pPr>
      <w:r w:rsidRPr="009921C8">
        <w:t>The submission requirements of Article VI Section 44 of the Town of Taghkanic Subdivision Regulations, and;</w:t>
      </w:r>
    </w:p>
    <w:p w14:paraId="2754A673" w14:textId="18D331AA" w:rsidR="00C6623E" w:rsidRPr="009921C8" w:rsidRDefault="00F67D10" w:rsidP="000E22AA">
      <w:pPr>
        <w:pStyle w:val="L-3"/>
        <w:numPr>
          <w:ilvl w:val="0"/>
          <w:numId w:val="389"/>
        </w:numPr>
      </w:pPr>
      <w:r w:rsidRPr="009921C8">
        <w:t>Existing Resources and Site Analysis Plan. For all Conservation Subdivisions.  An Existing Resources and Site Analysis Plan shall be prepared by the applicant to provide a comprehensive analysis of existing conditions, both on the proposed development site and within five hundred feet (500’) of the site. The Existing Resources and Site Analysis Plan becomes the basis for the Four-Step Design Process. Conditions beyond the parcel boundaries may be described on the basis of existing published data available from governmental agencies and from aerial photographs.</w:t>
      </w:r>
      <w:r w:rsidR="00895711">
        <w:br/>
      </w:r>
      <w:r w:rsidR="00895711">
        <w:br/>
      </w:r>
      <w:r w:rsidRPr="009921C8">
        <w:t>The Planning Board shall review the Plan to assess its accuracy and thoroughness. Unless otherwise specified by the Planning Board, such plans shall be prepared at the scale of 1" = 100' or 1" = 200', whichever would fit best on a single standard size sheet not exceeding thirty-six inches by forty-two inches (36” by 42”). The following information shall be included in this Plan:</w:t>
      </w:r>
    </w:p>
    <w:p w14:paraId="75825108" w14:textId="77777777" w:rsidR="00C6623E" w:rsidRPr="009921C8" w:rsidRDefault="00F67D10" w:rsidP="000E22AA">
      <w:pPr>
        <w:pStyle w:val="L-4"/>
      </w:pPr>
      <w:r w:rsidRPr="009921C8">
        <w:t xml:space="preserve">Topography, the contour lines of which should be at two foot </w:t>
      </w:r>
      <w:r w:rsidRPr="00697D31">
        <w:t xml:space="preserve">(2’) intervals, determined by </w:t>
      </w:r>
      <w:r w:rsidRPr="006266F7">
        <w:t>photogrammetry that is publicly available on NYS gis maps</w:t>
      </w:r>
      <w:r w:rsidRPr="009921C8">
        <w:t xml:space="preserve"> (although ten foot (10’) intervals are permissible beyond the parcel boundaries, interpolated from published USGS maps). The determination of appropriate contour intervals shall be made by the Planning Board, which may specify greater or lesser intervals on exceptionally steep or flat sites. Slopes between fifteen percent (15%) and twenty-five percent (25%) and exceeding twenty-five percent (25%) shall be clearly indicated. Topography shall be prepared by a professional land surveyor or professional engineer from </w:t>
      </w:r>
      <w:r w:rsidRPr="006266F7">
        <w:t xml:space="preserve">publicly available </w:t>
      </w:r>
      <w:r w:rsidRPr="00697D31">
        <w:t xml:space="preserve">stereoscopic aerial </w:t>
      </w:r>
      <w:r w:rsidRPr="009921C8">
        <w:t>photography and shall be coordinated with official USGS benchmarks.</w:t>
      </w:r>
    </w:p>
    <w:p w14:paraId="236B9625" w14:textId="77777777" w:rsidR="00C6623E" w:rsidRPr="009921C8" w:rsidRDefault="00F67D10" w:rsidP="000E22AA">
      <w:pPr>
        <w:pStyle w:val="L-4"/>
      </w:pPr>
      <w:r w:rsidRPr="009921C8">
        <w:t>The location and delineation of ponds, streams, and natural drainage swales as well as the 100-year floodplains and wetlands, as defined by the State of New York and the US Army Corps of Engineers.</w:t>
      </w:r>
    </w:p>
    <w:p w14:paraId="716BD531" w14:textId="77777777" w:rsidR="00C6623E" w:rsidRPr="009921C8" w:rsidRDefault="00F67D10" w:rsidP="000E22AA">
      <w:pPr>
        <w:pStyle w:val="L-4"/>
      </w:pPr>
      <w:r w:rsidRPr="009921C8">
        <w:t xml:space="preserve">Vegetative cover conditions on the property according to general cover type including cultivated land; permanent grassland; old field; hedgerow; woodland </w:t>
      </w:r>
      <w:r w:rsidRPr="009921C8">
        <w:lastRenderedPageBreak/>
        <w:t>and wetland; trees of significance by virtue of species, age, size or uniqueness; and the actual canopy line of existing trees and woodlands.</w:t>
      </w:r>
    </w:p>
    <w:p w14:paraId="50DEAB24" w14:textId="77777777" w:rsidR="00C6623E" w:rsidRPr="009921C8" w:rsidRDefault="00F67D10" w:rsidP="000E22AA">
      <w:pPr>
        <w:pStyle w:val="L-4"/>
      </w:pPr>
      <w:r w:rsidRPr="009921C8">
        <w:t>Soil series, types and phases, as mapped by the U.S. Department of Agriculture, Natural Resources Conservation Service in the Columbia County Soil Survey, and accompanying data published for each soil relating to its suitability for construction and for septic suitability.</w:t>
      </w:r>
    </w:p>
    <w:p w14:paraId="0958651D" w14:textId="77777777" w:rsidR="00C6623E" w:rsidRPr="009921C8" w:rsidRDefault="00F67D10" w:rsidP="000E22AA">
      <w:pPr>
        <w:pStyle w:val="L-4"/>
      </w:pPr>
      <w:r w:rsidRPr="009921C8">
        <w:t>Ridge lines and watershed boundaries shall be identified.</w:t>
      </w:r>
    </w:p>
    <w:p w14:paraId="1F2BC5A1" w14:textId="77777777" w:rsidR="00C6623E" w:rsidRPr="009921C8" w:rsidRDefault="00F67D10" w:rsidP="000E22AA">
      <w:pPr>
        <w:pStyle w:val="L-4"/>
      </w:pPr>
      <w:r w:rsidRPr="009921C8">
        <w:t>Geologic formations on the proposed development parcel including rock outcrops, based on available published information and/or field survey obtained by the applicant.</w:t>
      </w:r>
    </w:p>
    <w:p w14:paraId="6D497EE3" w14:textId="77777777" w:rsidR="00C6623E" w:rsidRPr="009921C8" w:rsidRDefault="00F67D10" w:rsidP="000E22AA">
      <w:pPr>
        <w:pStyle w:val="L-4"/>
      </w:pPr>
      <w:r w:rsidRPr="009921C8">
        <w:t>The location and dimensions of all existing streets, roads, buildings, utilities and other man-made improvements.</w:t>
      </w:r>
    </w:p>
    <w:p w14:paraId="3795BCA8" w14:textId="77777777" w:rsidR="00C6623E" w:rsidRPr="009921C8" w:rsidRDefault="00F67D10" w:rsidP="000E22AA">
      <w:pPr>
        <w:pStyle w:val="L-4"/>
      </w:pPr>
      <w:r w:rsidRPr="009921C8">
        <w:t xml:space="preserve">Locations of all historically significant sites or structures on the parcel and on any abutting parcel whether identified in the Town of Taghkanic Comprehensive Plan or listed on </w:t>
      </w:r>
      <w:r w:rsidRPr="00697D31">
        <w:t>the National or State Registers of Historic Places</w:t>
      </w:r>
      <w:r w:rsidRPr="006266F7">
        <w:t>, and in compliance with SEQRA</w:t>
      </w:r>
      <w:r w:rsidRPr="00697D31">
        <w:t>.</w:t>
      </w:r>
    </w:p>
    <w:p w14:paraId="06734BFB" w14:textId="77777777" w:rsidR="00C6623E" w:rsidRPr="009921C8" w:rsidRDefault="00F67D10" w:rsidP="000E22AA">
      <w:pPr>
        <w:pStyle w:val="L-4"/>
      </w:pPr>
      <w:r w:rsidRPr="009921C8">
        <w:t>Locations of existing and proposed trails that have been in public use (pedestrian, equestrian, bicycle, etc.) or proposed in the Town of Taghkanic Comprehensive Plan, New York State Open Space Plan or by Columbia County, the State of New York or the Hudson River Valley Greenway.</w:t>
      </w:r>
    </w:p>
    <w:p w14:paraId="10369296" w14:textId="77777777" w:rsidR="00C6623E" w:rsidRPr="009921C8" w:rsidRDefault="00F67D10" w:rsidP="000E22AA">
      <w:pPr>
        <w:pStyle w:val="L-4"/>
      </w:pPr>
      <w:r w:rsidRPr="009921C8">
        <w:t>All easements and other encumbrances of property which are or have been filed of record with the Columbia County Clerk’s Office shall be shown on the plan.</w:t>
      </w:r>
    </w:p>
    <w:p w14:paraId="18A23306" w14:textId="77777777" w:rsidR="00C6623E" w:rsidRPr="009921C8" w:rsidRDefault="00F67D10" w:rsidP="000E22AA">
      <w:pPr>
        <w:pStyle w:val="L-2"/>
      </w:pPr>
      <w:r w:rsidRPr="009921C8">
        <w:t>Four-Step Design Process for Conservation Subdivisions. All Sketch Plans shall include Step 1 of the Four-Step Design Process. All preliminary plans shall include documentation of the Four-Step Design Process in determining the layout of proposed undeveloped lands, house sites, roads and lot lines, as described below:</w:t>
      </w:r>
    </w:p>
    <w:p w14:paraId="1C6549D0" w14:textId="12310790" w:rsidR="00C6623E" w:rsidRPr="009921C8" w:rsidRDefault="00F67D10" w:rsidP="000E22AA">
      <w:pPr>
        <w:pStyle w:val="L-3"/>
        <w:numPr>
          <w:ilvl w:val="0"/>
          <w:numId w:val="390"/>
        </w:numPr>
      </w:pPr>
      <w:r w:rsidRPr="009921C8">
        <w:t>Step 1: Delineation of Undeveloped Lands. Proposed undeveloped lands shall be derived from the Existing Resources Plan as a base map and complying with Appendix A.5.b.(3) and the Town of Taghkanic Subdivision Regulations. Primary Conservation Areas shall be delineated comprising floodplains, wetlands and their buffers, significant habitat and biodiversity conservation areas, slopes over twenty-five percent (25%) and other features as shown on Figure 1a.</w:t>
      </w:r>
      <w:r w:rsidR="00895711">
        <w:t xml:space="preserve"> </w:t>
      </w:r>
      <w:r w:rsidR="00895711">
        <w:br/>
      </w:r>
      <w:r w:rsidR="00895711">
        <w:br/>
      </w:r>
      <w:r w:rsidRPr="009921C8">
        <w:t xml:space="preserve">Secondary Conservation Areas shall be delineated comprising the resources shown on Figure 1b or such other natural and cultural features that have been identified on the property. The applicant shall prioritize natural and cultural resources on the tract in terms of their highest to least suitability for inclusion in the proposed undeveloped land, in consultation with the Planning Board after a site inspection, to create a prioritized list of resources to be conserved. Conservation Areas shall be delineated to meet the minimum area percentage requirements for undeveloped lands in a manner clearly indicating their boundaries as well as the types of resources included within them. Calculations shall be provided indicating the applicant's compliance with the Zoning District’s acreage requirements for </w:t>
      </w:r>
      <w:r w:rsidRPr="009921C8">
        <w:lastRenderedPageBreak/>
        <w:t>undeveloped land on the tract. The result is shown on Figure 1c, Potential Development Areas. If the Secondary Conservation Areas include active agricultural lands or contain soils classified within soil group one (1) through three (3) of the New York State Land Classification System, the siting guidelines found in Appendix A.8.d. shall be followed in the design process</w:t>
      </w:r>
    </w:p>
    <w:tbl>
      <w:tblPr>
        <w:tblW w:w="9360" w:type="dxa"/>
        <w:tblInd w:w="108" w:type="dxa"/>
        <w:tblLayout w:type="fixed"/>
        <w:tblCellMar>
          <w:left w:w="10" w:type="dxa"/>
          <w:right w:w="10" w:type="dxa"/>
        </w:tblCellMar>
        <w:tblLook w:val="04A0" w:firstRow="1" w:lastRow="0" w:firstColumn="1" w:lastColumn="0" w:noHBand="0" w:noVBand="1"/>
      </w:tblPr>
      <w:tblGrid>
        <w:gridCol w:w="3120"/>
        <w:gridCol w:w="3120"/>
        <w:gridCol w:w="3120"/>
      </w:tblGrid>
      <w:tr w:rsidR="00C6623E" w14:paraId="4E35AA5E" w14:textId="77777777">
        <w:trPr>
          <w:trHeight w:val="3830"/>
        </w:trPr>
        <w:tc>
          <w:tcPr>
            <w:tcW w:w="3120" w:type="dxa"/>
            <w:tcMar>
              <w:top w:w="100" w:type="dxa"/>
              <w:left w:w="100" w:type="dxa"/>
              <w:bottom w:w="100" w:type="dxa"/>
              <w:right w:w="100" w:type="dxa"/>
            </w:tcMar>
            <w:vAlign w:val="bottom"/>
          </w:tcPr>
          <w:p w14:paraId="74CD660F" w14:textId="77777777" w:rsidR="00C6623E" w:rsidRDefault="00F67D10" w:rsidP="000E22AA">
            <w:r>
              <w:rPr>
                <w:noProof/>
              </w:rPr>
              <w:drawing>
                <wp:inline distT="0" distB="0" distL="0" distR="0" wp14:anchorId="54FC6A8E" wp14:editId="7290AD63">
                  <wp:extent cx="1854403" cy="2031796"/>
                  <wp:effectExtent l="0" t="0" r="0" b="6554"/>
                  <wp:docPr id="366397059"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lum/>
                            <a:alphaModFix/>
                          </a:blip>
                          <a:srcRect/>
                          <a:stretch>
                            <a:fillRect/>
                          </a:stretch>
                        </pic:blipFill>
                        <pic:spPr>
                          <a:xfrm>
                            <a:off x="0" y="0"/>
                            <a:ext cx="1854403" cy="2031796"/>
                          </a:xfrm>
                          <a:prstGeom prst="rect">
                            <a:avLst/>
                          </a:prstGeom>
                          <a:noFill/>
                          <a:ln>
                            <a:noFill/>
                            <a:prstDash/>
                          </a:ln>
                        </pic:spPr>
                      </pic:pic>
                    </a:graphicData>
                  </a:graphic>
                </wp:inline>
              </w:drawing>
            </w:r>
            <w:r w:rsidRPr="000E22AA">
              <w:t>Primary Conservation Areas</w:t>
            </w:r>
          </w:p>
          <w:p w14:paraId="06D141D1" w14:textId="77777777" w:rsidR="00C6623E" w:rsidRDefault="00F67D10" w:rsidP="000E22AA">
            <w:r w:rsidRPr="000E22AA">
              <w:t>Figure 1a</w:t>
            </w:r>
          </w:p>
        </w:tc>
        <w:tc>
          <w:tcPr>
            <w:tcW w:w="3120" w:type="dxa"/>
            <w:tcMar>
              <w:top w:w="100" w:type="dxa"/>
              <w:left w:w="100" w:type="dxa"/>
              <w:bottom w:w="100" w:type="dxa"/>
              <w:right w:w="100" w:type="dxa"/>
            </w:tcMar>
            <w:vAlign w:val="bottom"/>
          </w:tcPr>
          <w:p w14:paraId="24D6A5DA" w14:textId="77777777" w:rsidR="00C6623E" w:rsidRDefault="00F67D10" w:rsidP="000E22AA">
            <w:r>
              <w:rPr>
                <w:noProof/>
              </w:rPr>
              <w:drawing>
                <wp:inline distT="0" distB="0" distL="0" distR="0" wp14:anchorId="3358AD12" wp14:editId="6BF459FD">
                  <wp:extent cx="1854403" cy="1790669"/>
                  <wp:effectExtent l="0" t="0" r="0" b="31"/>
                  <wp:docPr id="88651126"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lum/>
                            <a:alphaModFix/>
                          </a:blip>
                          <a:srcRect/>
                          <a:stretch>
                            <a:fillRect/>
                          </a:stretch>
                        </pic:blipFill>
                        <pic:spPr>
                          <a:xfrm>
                            <a:off x="0" y="0"/>
                            <a:ext cx="1854403" cy="1790669"/>
                          </a:xfrm>
                          <a:prstGeom prst="rect">
                            <a:avLst/>
                          </a:prstGeom>
                          <a:noFill/>
                          <a:ln>
                            <a:noFill/>
                            <a:prstDash/>
                          </a:ln>
                        </pic:spPr>
                      </pic:pic>
                    </a:graphicData>
                  </a:graphic>
                </wp:inline>
              </w:drawing>
            </w:r>
          </w:p>
          <w:p w14:paraId="59A55524" w14:textId="77777777" w:rsidR="00C6623E" w:rsidRPr="000E22AA" w:rsidRDefault="00C6623E" w:rsidP="000E22AA">
            <w:pPr>
              <w:rPr>
                <w:rFonts w:eastAsia="HELVETICA NEUE THIN" w:cs="HELVETICA NEUE THIN"/>
              </w:rPr>
            </w:pPr>
          </w:p>
          <w:p w14:paraId="36C021B7" w14:textId="77777777" w:rsidR="00C6623E" w:rsidRPr="000E22AA" w:rsidRDefault="00C6623E" w:rsidP="000E22AA">
            <w:pPr>
              <w:rPr>
                <w:rFonts w:eastAsia="HELVETICA NEUE THIN" w:cs="HELVETICA NEUE THIN"/>
              </w:rPr>
            </w:pPr>
          </w:p>
          <w:p w14:paraId="03DA48F1" w14:textId="77777777" w:rsidR="00C6623E" w:rsidRDefault="00F67D10" w:rsidP="000E22AA">
            <w:r w:rsidRPr="000E22AA">
              <w:rPr>
                <w:rStyle w:val="None"/>
                <w:rFonts w:ascii="Helvetica" w:hAnsi="Helvetica"/>
                <w:sz w:val="18"/>
                <w:szCs w:val="18"/>
              </w:rPr>
              <w:t>Secondary Conservation Areas</w:t>
            </w:r>
          </w:p>
          <w:p w14:paraId="682D08C2" w14:textId="77777777" w:rsidR="00C6623E" w:rsidRDefault="00F67D10" w:rsidP="000E22AA">
            <w:r w:rsidRPr="000E22AA">
              <w:rPr>
                <w:rStyle w:val="None"/>
                <w:rFonts w:ascii="Helvetica" w:hAnsi="Helvetica"/>
                <w:sz w:val="18"/>
                <w:szCs w:val="18"/>
              </w:rPr>
              <w:t>Figure 1b</w:t>
            </w:r>
          </w:p>
        </w:tc>
        <w:tc>
          <w:tcPr>
            <w:tcW w:w="3120" w:type="dxa"/>
            <w:tcMar>
              <w:top w:w="100" w:type="dxa"/>
              <w:left w:w="100" w:type="dxa"/>
              <w:bottom w:w="100" w:type="dxa"/>
              <w:right w:w="100" w:type="dxa"/>
            </w:tcMar>
            <w:vAlign w:val="bottom"/>
          </w:tcPr>
          <w:p w14:paraId="22B5F80F" w14:textId="77777777" w:rsidR="00C6623E" w:rsidRDefault="00F67D10" w:rsidP="000E22AA">
            <w:r>
              <w:rPr>
                <w:noProof/>
              </w:rPr>
              <w:drawing>
                <wp:inline distT="0" distB="0" distL="0" distR="0" wp14:anchorId="182D1F92" wp14:editId="1620E3CE">
                  <wp:extent cx="1854403" cy="1765432"/>
                  <wp:effectExtent l="0" t="0" r="0" b="6218"/>
                  <wp:docPr id="929501655"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lum/>
                            <a:alphaModFix/>
                          </a:blip>
                          <a:srcRect/>
                          <a:stretch>
                            <a:fillRect/>
                          </a:stretch>
                        </pic:blipFill>
                        <pic:spPr>
                          <a:xfrm>
                            <a:off x="0" y="0"/>
                            <a:ext cx="1854403" cy="1765432"/>
                          </a:xfrm>
                          <a:prstGeom prst="rect">
                            <a:avLst/>
                          </a:prstGeom>
                          <a:noFill/>
                          <a:ln>
                            <a:noFill/>
                            <a:prstDash/>
                          </a:ln>
                        </pic:spPr>
                      </pic:pic>
                    </a:graphicData>
                  </a:graphic>
                </wp:inline>
              </w:drawing>
            </w:r>
          </w:p>
          <w:p w14:paraId="39FA1B69" w14:textId="77777777" w:rsidR="00C6623E" w:rsidRPr="000E22AA" w:rsidRDefault="00C6623E" w:rsidP="000E22AA">
            <w:pPr>
              <w:rPr>
                <w:rFonts w:eastAsia="Helvetica" w:cs="Helvetica"/>
                <w:sz w:val="24"/>
                <w:szCs w:val="24"/>
              </w:rPr>
            </w:pPr>
          </w:p>
          <w:p w14:paraId="4AFA5B51" w14:textId="77777777" w:rsidR="00C6623E" w:rsidRPr="000E22AA" w:rsidRDefault="00C6623E" w:rsidP="000E22AA">
            <w:pPr>
              <w:rPr>
                <w:rFonts w:eastAsia="Helvetica" w:cs="Helvetica"/>
                <w:sz w:val="24"/>
                <w:szCs w:val="24"/>
              </w:rPr>
            </w:pPr>
          </w:p>
          <w:p w14:paraId="018E19E8" w14:textId="77777777" w:rsidR="00C6623E" w:rsidRDefault="00F67D10" w:rsidP="000E22AA">
            <w:r w:rsidRPr="000E22AA">
              <w:t>Potential Development Areas</w:t>
            </w:r>
          </w:p>
          <w:p w14:paraId="438486D6" w14:textId="77777777" w:rsidR="00C6623E" w:rsidRDefault="00F67D10" w:rsidP="000E22AA">
            <w:r w:rsidRPr="000E22AA">
              <w:t>Figure 1c</w:t>
            </w:r>
          </w:p>
        </w:tc>
      </w:tr>
    </w:tbl>
    <w:p w14:paraId="7BD5A94B" w14:textId="77777777" w:rsidR="00C6623E" w:rsidRPr="000E22AA" w:rsidRDefault="00C6623E" w:rsidP="000E22AA">
      <w:pPr>
        <w:rPr>
          <w:rFonts w:eastAsia="Goudy Old Style" w:cs="Goudy Old Style"/>
        </w:rPr>
      </w:pPr>
    </w:p>
    <w:p w14:paraId="4ECC9795" w14:textId="77777777" w:rsidR="00C6623E" w:rsidRDefault="00F67D10" w:rsidP="000E22AA">
      <w:pPr>
        <w:pStyle w:val="L-3"/>
        <w:numPr>
          <w:ilvl w:val="0"/>
          <w:numId w:val="390"/>
        </w:numPr>
      </w:pPr>
      <w:r>
        <w:rPr>
          <w:noProof/>
        </w:rPr>
        <w:drawing>
          <wp:anchor distT="0" distB="0" distL="114300" distR="114300" simplePos="0" relativeHeight="251663360" behindDoc="0" locked="0" layoutInCell="1" allowOverlap="1" wp14:anchorId="06D01F6B" wp14:editId="79520D94">
            <wp:simplePos x="0" y="0"/>
            <wp:positionH relativeFrom="column">
              <wp:posOffset>3994190</wp:posOffset>
            </wp:positionH>
            <wp:positionV relativeFrom="line">
              <wp:posOffset>-27340</wp:posOffset>
            </wp:positionV>
            <wp:extent cx="1820478" cy="1387419"/>
            <wp:effectExtent l="0" t="0" r="8322" b="3231"/>
            <wp:wrapSquare wrapText="left"/>
            <wp:docPr id="2033022651"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lum/>
                      <a:alphaModFix/>
                    </a:blip>
                    <a:srcRect/>
                    <a:stretch>
                      <a:fillRect/>
                    </a:stretch>
                  </pic:blipFill>
                  <pic:spPr>
                    <a:xfrm>
                      <a:off x="0" y="0"/>
                      <a:ext cx="1820478" cy="1387419"/>
                    </a:xfrm>
                    <a:prstGeom prst="rect">
                      <a:avLst/>
                    </a:prstGeom>
                    <a:noFill/>
                    <a:ln>
                      <a:noFill/>
                      <a:prstDash/>
                    </a:ln>
                  </pic:spPr>
                </pic:pic>
              </a:graphicData>
            </a:graphic>
          </wp:anchor>
        </w:drawing>
      </w:r>
      <w:r w:rsidRPr="000E22AA">
        <w:rPr>
          <w:rStyle w:val="None"/>
          <w:rFonts w:ascii="Helvetica" w:hAnsi="Helvetica"/>
          <w:b/>
          <w:bCs/>
        </w:rPr>
        <w:t xml:space="preserve">Step 2: Location of House Sites. </w:t>
      </w:r>
      <w:r>
        <w:t xml:space="preserve">Potential house sites shall be tentatively located as illustrated on Figure 2, using the proposed undeveloped </w:t>
      </w:r>
      <w:r w:rsidRPr="000E22AA">
        <w:t>land</w:t>
      </w:r>
      <w:r w:rsidRPr="000E22AA">
        <w:rPr>
          <w:color w:val="FF0000"/>
        </w:rPr>
        <w:t xml:space="preserve"> </w:t>
      </w:r>
      <w:r>
        <w:t>as a base, as well as other relevant data on the Existing Resources and Site Analysis Plan, such as topography and soils. House sites should be located not closer than one hundred feet (100’) from Primary Conservation Areas and fifty feet (50’) from Secondary Conservation Areas. These guidelines take into consideration the potential negative impacts of residential development on such areas, as well as the potential positive benefits of such locations to provide attractive views and natural settings for residences.</w:t>
      </w:r>
    </w:p>
    <w:p w14:paraId="19E01A5B" w14:textId="77777777" w:rsidR="00C6623E" w:rsidRDefault="00F67D10" w:rsidP="000E22AA">
      <w:pPr>
        <w:pStyle w:val="L-3"/>
        <w:numPr>
          <w:ilvl w:val="0"/>
          <w:numId w:val="390"/>
        </w:numPr>
      </w:pPr>
      <w:r>
        <w:rPr>
          <w:noProof/>
        </w:rPr>
        <w:lastRenderedPageBreak/>
        <w:drawing>
          <wp:anchor distT="0" distB="0" distL="114300" distR="114300" simplePos="0" relativeHeight="251661312" behindDoc="0" locked="0" layoutInCell="1" allowOverlap="1" wp14:anchorId="5BDFF26E" wp14:editId="396455FB">
            <wp:simplePos x="0" y="0"/>
            <wp:positionH relativeFrom="column">
              <wp:posOffset>4146438</wp:posOffset>
            </wp:positionH>
            <wp:positionV relativeFrom="line">
              <wp:posOffset>25603</wp:posOffset>
            </wp:positionV>
            <wp:extent cx="1692371" cy="1443197"/>
            <wp:effectExtent l="0" t="0" r="3079" b="4603"/>
            <wp:wrapSquare wrapText="left"/>
            <wp:docPr id="1737624195"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lum/>
                      <a:alphaModFix/>
                    </a:blip>
                    <a:srcRect/>
                    <a:stretch>
                      <a:fillRect/>
                    </a:stretch>
                  </pic:blipFill>
                  <pic:spPr>
                    <a:xfrm>
                      <a:off x="0" y="0"/>
                      <a:ext cx="1692371" cy="1443197"/>
                    </a:xfrm>
                    <a:prstGeom prst="rect">
                      <a:avLst/>
                    </a:prstGeom>
                    <a:noFill/>
                    <a:ln>
                      <a:noFill/>
                      <a:prstDash/>
                    </a:ln>
                  </pic:spPr>
                </pic:pic>
              </a:graphicData>
            </a:graphic>
          </wp:anchor>
        </w:drawing>
      </w:r>
      <w:r w:rsidRPr="000E22AA">
        <w:rPr>
          <w:rStyle w:val="None"/>
          <w:rFonts w:ascii="Helvetica" w:hAnsi="Helvetica"/>
          <w:b/>
          <w:bCs/>
        </w:rPr>
        <w:t>Step 3: Alignment of Roads and Trails.</w:t>
      </w:r>
      <w:r>
        <w:t xml:space="preserve"> Upon designating the house sites, a Road and Trail Plan shall be designed to provide vehicular access to each house and pedestrian access to the undeveloped land (if appropriate), complying with the standards identified herein and bearing a logical relationship to topographic conditions as shown on </w:t>
      </w:r>
      <w:r w:rsidRPr="000E22AA">
        <w:rPr>
          <w:rStyle w:val="None"/>
          <w:rFonts w:ascii="Helvetica" w:hAnsi="Helvetica"/>
          <w:shd w:val="clear" w:color="auto" w:fill="FEFFFF"/>
        </w:rPr>
        <w:t>Figure 3</w:t>
      </w:r>
      <w:r>
        <w:t xml:space="preserve">. Impacts of the road plan on proposed undeveloped </w:t>
      </w:r>
      <w:r w:rsidRPr="000E22AA">
        <w:t xml:space="preserve">land </w:t>
      </w:r>
      <w:r>
        <w:t xml:space="preserve">shall be minimized, particularly with respect to crossing environmentally sensitive areas, such as wetlands, and traversing slopes exceeding fifteen percent (15%). Except in cases involving proposed private roads or shared driveways, existing and future road and trail connections are encouraged to eliminate the number of new cul-de-sacs to be maintained by the Town, to facilitate access to and from homes in different parts of the tract and adjoining parcels </w:t>
      </w:r>
      <w:r>
        <w:rPr>
          <w:noProof/>
        </w:rPr>
        <w:drawing>
          <wp:anchor distT="0" distB="0" distL="114300" distR="114300" simplePos="0" relativeHeight="251654144" behindDoc="0" locked="0" layoutInCell="1" allowOverlap="1" wp14:anchorId="594346DD" wp14:editId="05026D79">
            <wp:simplePos x="0" y="0"/>
            <wp:positionH relativeFrom="column">
              <wp:posOffset>4336907</wp:posOffset>
            </wp:positionH>
            <wp:positionV relativeFrom="line">
              <wp:posOffset>-993221</wp:posOffset>
            </wp:positionV>
            <wp:extent cx="1635861" cy="1459108"/>
            <wp:effectExtent l="0" t="0" r="2439" b="7742"/>
            <wp:wrapThrough wrapText="bothSides">
              <wp:wrapPolygon edited="0">
                <wp:start x="0" y="0"/>
                <wp:lineTo x="0" y="21440"/>
                <wp:lineTo x="21382" y="21440"/>
                <wp:lineTo x="21382" y="0"/>
                <wp:lineTo x="0" y="0"/>
              </wp:wrapPolygon>
            </wp:wrapThrough>
            <wp:docPr id="437125059"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lum/>
                      <a:alphaModFix/>
                    </a:blip>
                    <a:srcRect/>
                    <a:stretch>
                      <a:fillRect/>
                    </a:stretch>
                  </pic:blipFill>
                  <pic:spPr>
                    <a:xfrm>
                      <a:off x="0" y="0"/>
                      <a:ext cx="1635861" cy="1459108"/>
                    </a:xfrm>
                    <a:prstGeom prst="rect">
                      <a:avLst/>
                    </a:prstGeom>
                    <a:noFill/>
                    <a:ln>
                      <a:noFill/>
                      <a:prstDash/>
                    </a:ln>
                  </pic:spPr>
                </pic:pic>
              </a:graphicData>
            </a:graphic>
          </wp:anchor>
        </w:drawing>
      </w:r>
      <w:r>
        <w:t>and, if possible, to assist in the creation of a non-motorized trails system in the Town. Cul-de-sacs are appropriate when they support greater undeveloped land conservation or provide extensive pedestrian linkages.</w:t>
      </w:r>
    </w:p>
    <w:p w14:paraId="455FC5C3" w14:textId="77777777" w:rsidR="00C6623E" w:rsidRDefault="00F67D10" w:rsidP="000E22AA">
      <w:pPr>
        <w:pStyle w:val="L-3"/>
        <w:numPr>
          <w:ilvl w:val="0"/>
          <w:numId w:val="390"/>
        </w:numPr>
      </w:pPr>
      <w:r w:rsidRPr="000E22AA">
        <w:rPr>
          <w:rStyle w:val="None"/>
          <w:rFonts w:ascii="Helvetica" w:hAnsi="Helvetica"/>
          <w:b/>
          <w:bCs/>
        </w:rPr>
        <w:t xml:space="preserve">Step 4: Drawing In the Lot Lines. </w:t>
      </w:r>
      <w:r>
        <w:t>Upon completion of the preceding three steps, lot lines are drawn, as shown on Figure 4, to delineate the boundaries of individual residential lots and the undeveloped land.</w:t>
      </w:r>
      <w:r>
        <w:tab/>
      </w:r>
    </w:p>
    <w:p w14:paraId="0632A63B" w14:textId="77777777" w:rsidR="00C6623E" w:rsidRDefault="00F67D10">
      <w:pPr>
        <w:pStyle w:val="FreeForm"/>
        <w:tabs>
          <w:tab w:val="left" w:pos="3240"/>
        </w:tabs>
        <w:spacing w:after="120" w:line="240" w:lineRule="auto"/>
        <w:ind w:left="1440"/>
      </w:pPr>
      <w:r>
        <w:rPr>
          <w:rFonts w:ascii="Helvetica" w:hAnsi="Helvetica"/>
          <w:sz w:val="22"/>
          <w:szCs w:val="22"/>
        </w:rPr>
        <w:tab/>
      </w:r>
      <w:r>
        <w:rPr>
          <w:rFonts w:ascii="Helvetica" w:hAnsi="Helvetica"/>
          <w:sz w:val="22"/>
          <w:szCs w:val="22"/>
        </w:rPr>
        <w:tab/>
      </w:r>
      <w:r>
        <w:rPr>
          <w:rFonts w:ascii="Helvetica" w:hAnsi="Helvetica"/>
          <w:sz w:val="22"/>
          <w:szCs w:val="22"/>
        </w:rPr>
        <w:tab/>
      </w:r>
      <w:r>
        <w:rPr>
          <w:rFonts w:ascii="Helvetica" w:hAnsi="Helvetica"/>
          <w:sz w:val="22"/>
          <w:szCs w:val="22"/>
        </w:rPr>
        <w:tab/>
      </w:r>
    </w:p>
    <w:p w14:paraId="601FD77C" w14:textId="77777777" w:rsidR="00C6623E" w:rsidRDefault="00F67D10" w:rsidP="00E43715">
      <w:pPr>
        <w:pStyle w:val="L-1"/>
      </w:pPr>
      <w:r>
        <w:rPr>
          <w:b/>
          <w:bCs/>
        </w:rPr>
        <w:t xml:space="preserve">Dimensional Standards. </w:t>
      </w:r>
      <w:r>
        <w:rPr>
          <w:rStyle w:val="Hyperlink8"/>
          <w:rFonts w:ascii="Helvetica" w:hAnsi="Helvetica"/>
        </w:rPr>
        <w:t>Except as specified herein, all dimensional standards normally applicable to other subdivisions and uses shall also be applicable to Conservation Subdivision.</w:t>
      </w:r>
    </w:p>
    <w:p w14:paraId="409A96C6" w14:textId="77777777" w:rsidR="00C6623E" w:rsidRDefault="00F67D10" w:rsidP="00F77595">
      <w:pPr>
        <w:pStyle w:val="L-2"/>
      </w:pPr>
      <w:r>
        <w:t>Minimum required undeveloped lands: In all Zoning Districts, a Conservation Subdivision shall preserve, in perpetuity, undeveloped land in accordance with the minimum requirements of the following table. Parking areas and roads shall not be included in the calculation of the minimum required undeveloped land.</w:t>
      </w:r>
    </w:p>
    <w:tbl>
      <w:tblPr>
        <w:tblW w:w="5580" w:type="dxa"/>
        <w:jc w:val="center"/>
        <w:tblLayout w:type="fixed"/>
        <w:tblCellMar>
          <w:left w:w="10" w:type="dxa"/>
          <w:right w:w="10" w:type="dxa"/>
        </w:tblCellMar>
        <w:tblLook w:val="04A0" w:firstRow="1" w:lastRow="0" w:firstColumn="1" w:lastColumn="0" w:noHBand="0" w:noVBand="1"/>
      </w:tblPr>
      <w:tblGrid>
        <w:gridCol w:w="3181"/>
        <w:gridCol w:w="2399"/>
      </w:tblGrid>
      <w:tr w:rsidR="00C6623E" w14:paraId="564A27E9" w14:textId="77777777">
        <w:trPr>
          <w:trHeight w:val="580"/>
          <w:tblHeader/>
          <w:jc w:val="center"/>
        </w:trPr>
        <w:tc>
          <w:tcPr>
            <w:tcW w:w="3181" w:type="dxa"/>
            <w:tcBorders>
              <w:top w:val="single" w:sz="8" w:space="0" w:color="000000"/>
              <w:left w:val="single" w:sz="8" w:space="0" w:color="000000"/>
              <w:bottom w:val="single" w:sz="8" w:space="0" w:color="000000"/>
              <w:right w:val="single" w:sz="8" w:space="0" w:color="000000"/>
            </w:tcBorders>
            <w:shd w:val="clear" w:color="auto" w:fill="00B050"/>
            <w:tcMar>
              <w:top w:w="40" w:type="dxa"/>
              <w:left w:w="40" w:type="dxa"/>
              <w:bottom w:w="40" w:type="dxa"/>
              <w:right w:w="40" w:type="dxa"/>
            </w:tcMar>
            <w:vAlign w:val="center"/>
          </w:tcPr>
          <w:p w14:paraId="059704E6" w14:textId="77777777" w:rsidR="00C6623E" w:rsidRDefault="00F67D10">
            <w:pPr>
              <w:pStyle w:val="FreeForm"/>
              <w:tabs>
                <w:tab w:val="left" w:pos="360"/>
                <w:tab w:val="left" w:pos="432"/>
                <w:tab w:val="left" w:pos="576"/>
              </w:tabs>
              <w:spacing w:after="0" w:line="240" w:lineRule="auto"/>
              <w:jc w:val="center"/>
            </w:pPr>
            <w:r>
              <w:rPr>
                <w:rFonts w:ascii="Helvetica" w:hAnsi="Helvetica"/>
                <w:b/>
                <w:color w:val="9FE786"/>
                <w:sz w:val="24"/>
                <w:szCs w:val="24"/>
              </w:rPr>
              <w:t>Zoning District</w:t>
            </w:r>
          </w:p>
        </w:tc>
        <w:tc>
          <w:tcPr>
            <w:tcW w:w="2399" w:type="dxa"/>
            <w:tcBorders>
              <w:top w:val="single" w:sz="8" w:space="0" w:color="000000"/>
              <w:left w:val="single" w:sz="8" w:space="0" w:color="000000"/>
              <w:bottom w:val="single" w:sz="8" w:space="0" w:color="000000"/>
              <w:right w:val="single" w:sz="8" w:space="0" w:color="000000"/>
            </w:tcBorders>
            <w:shd w:val="clear" w:color="auto" w:fill="00B050"/>
            <w:tcMar>
              <w:top w:w="40" w:type="dxa"/>
              <w:left w:w="40" w:type="dxa"/>
              <w:bottom w:w="40" w:type="dxa"/>
              <w:right w:w="40" w:type="dxa"/>
            </w:tcMar>
            <w:vAlign w:val="center"/>
          </w:tcPr>
          <w:p w14:paraId="0DA38C4D" w14:textId="77777777" w:rsidR="00C6623E" w:rsidRDefault="00F67D10">
            <w:pPr>
              <w:pStyle w:val="FreeForm"/>
              <w:tabs>
                <w:tab w:val="left" w:pos="360"/>
                <w:tab w:val="left" w:pos="432"/>
                <w:tab w:val="left" w:pos="576"/>
              </w:tabs>
              <w:spacing w:after="0" w:line="240" w:lineRule="auto"/>
              <w:jc w:val="center"/>
            </w:pPr>
            <w:r>
              <w:rPr>
                <w:rFonts w:ascii="Helvetica" w:hAnsi="Helvetica"/>
                <w:b/>
                <w:color w:val="9FE786"/>
                <w:sz w:val="24"/>
                <w:szCs w:val="24"/>
              </w:rPr>
              <w:t>Minimum Required Undeveloped Land</w:t>
            </w:r>
          </w:p>
        </w:tc>
      </w:tr>
      <w:tr w:rsidR="00C6623E" w14:paraId="43D30A21" w14:textId="77777777">
        <w:trPr>
          <w:trHeight w:val="320"/>
          <w:jc w:val="center"/>
        </w:trPr>
        <w:tc>
          <w:tcPr>
            <w:tcW w:w="3181" w:type="dxa"/>
            <w:tcBorders>
              <w:top w:val="single" w:sz="8" w:space="0" w:color="000000"/>
              <w:left w:val="single" w:sz="8" w:space="0" w:color="000000"/>
              <w:bottom w:val="single" w:sz="8" w:space="0" w:color="000000"/>
              <w:right w:val="single" w:sz="8" w:space="0" w:color="000000"/>
            </w:tcBorders>
            <w:shd w:val="clear" w:color="auto" w:fill="FEFFFF"/>
            <w:tcMar>
              <w:top w:w="40" w:type="dxa"/>
              <w:left w:w="40" w:type="dxa"/>
              <w:bottom w:w="40" w:type="dxa"/>
              <w:right w:w="40" w:type="dxa"/>
            </w:tcMar>
            <w:vAlign w:val="center"/>
          </w:tcPr>
          <w:p w14:paraId="75E9E97C" w14:textId="77777777" w:rsidR="00C6623E" w:rsidRDefault="00F67D10">
            <w:pPr>
              <w:pStyle w:val="FreeForm"/>
              <w:tabs>
                <w:tab w:val="left" w:pos="360"/>
                <w:tab w:val="left" w:pos="432"/>
                <w:tab w:val="left" w:pos="576"/>
              </w:tabs>
              <w:spacing w:before="100" w:after="100" w:line="240" w:lineRule="auto"/>
              <w:jc w:val="center"/>
            </w:pPr>
            <w:r>
              <w:rPr>
                <w:rStyle w:val="None"/>
                <w:rFonts w:ascii="Helvetica" w:hAnsi="Helvetica"/>
                <w:kern w:val="3"/>
                <w:sz w:val="24"/>
                <w:szCs w:val="24"/>
              </w:rPr>
              <w:t>7 Acre</w:t>
            </w:r>
          </w:p>
        </w:tc>
        <w:tc>
          <w:tcPr>
            <w:tcW w:w="2399" w:type="dxa"/>
            <w:tcBorders>
              <w:top w:val="single" w:sz="8" w:space="0" w:color="000000"/>
              <w:left w:val="single" w:sz="8" w:space="0" w:color="000000"/>
              <w:bottom w:val="single" w:sz="8" w:space="0" w:color="000000"/>
              <w:right w:val="single" w:sz="8" w:space="0" w:color="000000"/>
            </w:tcBorders>
            <w:shd w:val="clear" w:color="auto" w:fill="FEFFFF"/>
            <w:tcMar>
              <w:top w:w="40" w:type="dxa"/>
              <w:left w:w="40" w:type="dxa"/>
              <w:bottom w:w="40" w:type="dxa"/>
              <w:right w:w="40" w:type="dxa"/>
            </w:tcMar>
            <w:vAlign w:val="center"/>
          </w:tcPr>
          <w:p w14:paraId="29AF4411" w14:textId="77777777" w:rsidR="00C6623E" w:rsidRDefault="00F67D10">
            <w:pPr>
              <w:pStyle w:val="FreeForm"/>
              <w:tabs>
                <w:tab w:val="left" w:pos="360"/>
                <w:tab w:val="left" w:pos="432"/>
                <w:tab w:val="left" w:pos="576"/>
              </w:tabs>
              <w:spacing w:before="100" w:after="100" w:line="240" w:lineRule="auto"/>
              <w:jc w:val="center"/>
            </w:pPr>
            <w:r>
              <w:rPr>
                <w:rFonts w:ascii="Helvetica" w:hAnsi="Helvetica"/>
                <w:kern w:val="3"/>
                <w:sz w:val="24"/>
                <w:szCs w:val="24"/>
              </w:rPr>
              <w:t>75%</w:t>
            </w:r>
          </w:p>
        </w:tc>
      </w:tr>
      <w:tr w:rsidR="00C6623E" w14:paraId="7BB972B0" w14:textId="77777777">
        <w:trPr>
          <w:trHeight w:val="320"/>
          <w:jc w:val="center"/>
        </w:trPr>
        <w:tc>
          <w:tcPr>
            <w:tcW w:w="3181" w:type="dxa"/>
            <w:tcBorders>
              <w:top w:val="single" w:sz="8" w:space="0" w:color="000000"/>
              <w:left w:val="single" w:sz="8" w:space="0" w:color="000000"/>
              <w:bottom w:val="single" w:sz="8" w:space="0" w:color="000000"/>
              <w:right w:val="single" w:sz="8" w:space="0" w:color="000000"/>
            </w:tcBorders>
            <w:shd w:val="clear" w:color="auto" w:fill="FEFFFF"/>
            <w:tcMar>
              <w:top w:w="40" w:type="dxa"/>
              <w:left w:w="40" w:type="dxa"/>
              <w:bottom w:w="40" w:type="dxa"/>
              <w:right w:w="40" w:type="dxa"/>
            </w:tcMar>
            <w:vAlign w:val="center"/>
          </w:tcPr>
          <w:p w14:paraId="1238788C" w14:textId="77777777" w:rsidR="00C6623E" w:rsidRDefault="00F67D10">
            <w:pPr>
              <w:pStyle w:val="FreeForm"/>
              <w:tabs>
                <w:tab w:val="left" w:pos="360"/>
                <w:tab w:val="left" w:pos="432"/>
                <w:tab w:val="left" w:pos="576"/>
              </w:tabs>
              <w:spacing w:before="100" w:after="100" w:line="240" w:lineRule="auto"/>
              <w:jc w:val="center"/>
            </w:pPr>
            <w:r>
              <w:rPr>
                <w:rStyle w:val="None"/>
                <w:rFonts w:ascii="Helvetica" w:hAnsi="Helvetica"/>
                <w:kern w:val="3"/>
                <w:sz w:val="24"/>
                <w:szCs w:val="24"/>
              </w:rPr>
              <w:t>3 Acre</w:t>
            </w:r>
          </w:p>
        </w:tc>
        <w:tc>
          <w:tcPr>
            <w:tcW w:w="2399" w:type="dxa"/>
            <w:tcBorders>
              <w:top w:val="single" w:sz="8" w:space="0" w:color="000000"/>
              <w:left w:val="single" w:sz="8" w:space="0" w:color="000000"/>
              <w:bottom w:val="single" w:sz="8" w:space="0" w:color="000000"/>
              <w:right w:val="single" w:sz="8" w:space="0" w:color="000000"/>
            </w:tcBorders>
            <w:shd w:val="clear" w:color="auto" w:fill="FEFFFF"/>
            <w:tcMar>
              <w:top w:w="40" w:type="dxa"/>
              <w:left w:w="40" w:type="dxa"/>
              <w:bottom w:w="40" w:type="dxa"/>
              <w:right w:w="40" w:type="dxa"/>
            </w:tcMar>
            <w:vAlign w:val="center"/>
          </w:tcPr>
          <w:p w14:paraId="1B753D32" w14:textId="77777777" w:rsidR="00C6623E" w:rsidRDefault="00F67D10">
            <w:pPr>
              <w:pStyle w:val="FreeForm"/>
              <w:tabs>
                <w:tab w:val="left" w:pos="360"/>
                <w:tab w:val="left" w:pos="432"/>
                <w:tab w:val="left" w:pos="576"/>
              </w:tabs>
              <w:spacing w:before="100" w:after="100" w:line="240" w:lineRule="auto"/>
              <w:jc w:val="center"/>
            </w:pPr>
            <w:r>
              <w:rPr>
                <w:rFonts w:ascii="Helvetica" w:hAnsi="Helvetica"/>
                <w:kern w:val="3"/>
                <w:sz w:val="24"/>
                <w:szCs w:val="24"/>
              </w:rPr>
              <w:t>50%</w:t>
            </w:r>
          </w:p>
        </w:tc>
      </w:tr>
      <w:tr w:rsidR="00C6623E" w14:paraId="177B91C4" w14:textId="77777777">
        <w:trPr>
          <w:trHeight w:val="320"/>
          <w:jc w:val="center"/>
        </w:trPr>
        <w:tc>
          <w:tcPr>
            <w:tcW w:w="3181" w:type="dxa"/>
            <w:tcBorders>
              <w:top w:val="single" w:sz="8" w:space="0" w:color="000000"/>
              <w:left w:val="single" w:sz="8" w:space="0" w:color="000000"/>
              <w:bottom w:val="single" w:sz="8" w:space="0" w:color="000000"/>
              <w:right w:val="single" w:sz="8" w:space="0" w:color="000000"/>
            </w:tcBorders>
            <w:shd w:val="clear" w:color="auto" w:fill="FEFFFF"/>
            <w:tcMar>
              <w:top w:w="40" w:type="dxa"/>
              <w:left w:w="40" w:type="dxa"/>
              <w:bottom w:w="40" w:type="dxa"/>
              <w:right w:w="40" w:type="dxa"/>
            </w:tcMar>
            <w:vAlign w:val="center"/>
          </w:tcPr>
          <w:p w14:paraId="1471CDBD" w14:textId="77777777" w:rsidR="00C6623E" w:rsidRDefault="00F67D10">
            <w:pPr>
              <w:pStyle w:val="FreeForm"/>
              <w:tabs>
                <w:tab w:val="left" w:pos="360"/>
                <w:tab w:val="left" w:pos="432"/>
                <w:tab w:val="left" w:pos="576"/>
              </w:tabs>
              <w:spacing w:before="100" w:after="100" w:line="240" w:lineRule="auto"/>
              <w:jc w:val="center"/>
            </w:pPr>
            <w:r>
              <w:rPr>
                <w:rStyle w:val="None"/>
                <w:rFonts w:ascii="Helvetica" w:hAnsi="Helvetica"/>
                <w:kern w:val="3"/>
                <w:sz w:val="24"/>
                <w:szCs w:val="24"/>
              </w:rPr>
              <w:t>2 Acre</w:t>
            </w:r>
          </w:p>
        </w:tc>
        <w:tc>
          <w:tcPr>
            <w:tcW w:w="2399" w:type="dxa"/>
            <w:tcBorders>
              <w:top w:val="single" w:sz="8" w:space="0" w:color="000000"/>
              <w:left w:val="single" w:sz="8" w:space="0" w:color="000000"/>
              <w:bottom w:val="single" w:sz="8" w:space="0" w:color="000000"/>
              <w:right w:val="single" w:sz="8" w:space="0" w:color="000000"/>
            </w:tcBorders>
            <w:shd w:val="clear" w:color="auto" w:fill="FEFFFF"/>
            <w:tcMar>
              <w:top w:w="40" w:type="dxa"/>
              <w:left w:w="40" w:type="dxa"/>
              <w:bottom w:w="40" w:type="dxa"/>
              <w:right w:w="40" w:type="dxa"/>
            </w:tcMar>
            <w:vAlign w:val="center"/>
          </w:tcPr>
          <w:p w14:paraId="6CEE929D" w14:textId="77777777" w:rsidR="00C6623E" w:rsidRDefault="00F67D10">
            <w:pPr>
              <w:pStyle w:val="FreeForm"/>
              <w:tabs>
                <w:tab w:val="left" w:pos="360"/>
                <w:tab w:val="left" w:pos="432"/>
                <w:tab w:val="left" w:pos="576"/>
              </w:tabs>
              <w:spacing w:before="100" w:after="100" w:line="240" w:lineRule="auto"/>
              <w:jc w:val="center"/>
            </w:pPr>
            <w:r>
              <w:rPr>
                <w:rFonts w:ascii="Helvetica" w:hAnsi="Helvetica"/>
                <w:kern w:val="3"/>
                <w:sz w:val="24"/>
                <w:szCs w:val="24"/>
              </w:rPr>
              <w:t>50%</w:t>
            </w:r>
          </w:p>
        </w:tc>
      </w:tr>
    </w:tbl>
    <w:p w14:paraId="7A93C213" w14:textId="77777777" w:rsidR="00C6623E" w:rsidRDefault="00C6623E">
      <w:pPr>
        <w:pStyle w:val="FreeForm"/>
        <w:spacing w:after="0" w:line="240" w:lineRule="auto"/>
        <w:jc w:val="center"/>
        <w:rPr>
          <w:rFonts w:ascii="Helvetica" w:eastAsia="Times New Roman" w:hAnsi="Helvetica" w:cs="Times New Roman"/>
          <w:sz w:val="20"/>
          <w:szCs w:val="20"/>
        </w:rPr>
      </w:pPr>
    </w:p>
    <w:p w14:paraId="118943BF" w14:textId="77777777" w:rsidR="00C6623E" w:rsidRDefault="00F67D10" w:rsidP="00F77595">
      <w:pPr>
        <w:pStyle w:val="L-2"/>
      </w:pPr>
      <w:r>
        <w:t xml:space="preserve">Maximum impervious coverage. No more </w:t>
      </w:r>
      <w:r w:rsidRPr="00697D31">
        <w:t xml:space="preserve">than </w:t>
      </w:r>
      <w:r w:rsidRPr="006266F7">
        <w:t xml:space="preserve">twenty percent (20%) </w:t>
      </w:r>
      <w:r w:rsidRPr="00697D31">
        <w:t>of</w:t>
      </w:r>
      <w:r>
        <w:t xml:space="preserve"> any given acre should be covered with impervious surface in the form of structures, access drives, and parking areas.</w:t>
      </w:r>
    </w:p>
    <w:p w14:paraId="59F8BF24" w14:textId="77777777" w:rsidR="00C6623E" w:rsidRDefault="00F67D10" w:rsidP="00F77595">
      <w:pPr>
        <w:pStyle w:val="L-2"/>
      </w:pPr>
      <w:r>
        <w:lastRenderedPageBreak/>
        <w:t>Minimum public or private road frontage: Forty feet (40’). The Planning Board may waive the rear flag lot specifications for Conservation Subdivisions as required by the Town of Taghkanic, based upon a review of the conservation analysis as described in Appendix A.5.c.(1) above, and the character of the development and surrounding area. Rear flag lots are a means for development to occur within interior portions of a parcel at relatively low density, thereby preserving roadside undeveloped land and avoiding the expense of new town roads in Conservation Subdivisions.</w:t>
      </w:r>
    </w:p>
    <w:p w14:paraId="36C9B03B" w14:textId="77777777" w:rsidR="00C6623E" w:rsidRDefault="00F67D10" w:rsidP="00F77595">
      <w:pPr>
        <w:pStyle w:val="L-2"/>
      </w:pPr>
      <w:r>
        <w:t>Yard regulations: The builder or developer is urged to consider variations in the principal building position and orientation, but shall observe the following minimum standards. The Planning Board may set maximum yards where the character of development is more appropriate for compact development with walkable neighborhoods:</w:t>
      </w:r>
    </w:p>
    <w:p w14:paraId="727A8D57" w14:textId="77777777" w:rsidR="00C6623E" w:rsidRDefault="00F67D10" w:rsidP="003D35E5">
      <w:pPr>
        <w:pStyle w:val="L-3"/>
        <w:numPr>
          <w:ilvl w:val="0"/>
          <w:numId w:val="384"/>
        </w:numPr>
      </w:pPr>
      <w:r>
        <w:rPr>
          <w:rStyle w:val="None"/>
        </w:rPr>
        <w:t>Front yard:</w:t>
      </w:r>
      <w:r>
        <w:rPr>
          <w:rStyle w:val="None"/>
        </w:rPr>
        <w:tab/>
        <w:t>Ten feet (10’)</w:t>
      </w:r>
    </w:p>
    <w:p w14:paraId="628D2E80" w14:textId="77777777" w:rsidR="00C6623E" w:rsidRDefault="00F67D10" w:rsidP="003D35E5">
      <w:pPr>
        <w:pStyle w:val="L-3"/>
        <w:numPr>
          <w:ilvl w:val="0"/>
          <w:numId w:val="384"/>
        </w:numPr>
      </w:pPr>
      <w:r>
        <w:rPr>
          <w:rStyle w:val="None"/>
        </w:rPr>
        <w:t>Rear yard:</w:t>
      </w:r>
      <w:r>
        <w:rPr>
          <w:rStyle w:val="None"/>
        </w:rPr>
        <w:tab/>
        <w:t>Twenty-five feet (25’)</w:t>
      </w:r>
    </w:p>
    <w:p w14:paraId="5D3DD3EB" w14:textId="77777777" w:rsidR="00C6623E" w:rsidRDefault="00F67D10" w:rsidP="00F77595">
      <w:pPr>
        <w:pStyle w:val="L-2"/>
      </w:pPr>
      <w:r>
        <w:t>Minimum lot size: The minimum lot size for developments with individual sanitary sewage disposal systems shall be twelve thousand (12,000) square feet per single-family unit. Attached single-family dwelling units shall be in condominium, cooperative, or other acceptable ownership options. No more than twenty-five percent (25%) of the required minimum lot area may be fulfilled by land which is included within a designated wetland or 100-year floodplain.</w:t>
      </w:r>
    </w:p>
    <w:p w14:paraId="27F7BC09" w14:textId="77777777" w:rsidR="00C6623E" w:rsidRDefault="00F67D10" w:rsidP="00E43715">
      <w:pPr>
        <w:pStyle w:val="L-1"/>
      </w:pPr>
      <w:r>
        <w:t>Standards for Protected Undeveloped Lands</w:t>
      </w:r>
    </w:p>
    <w:p w14:paraId="65F55AB1" w14:textId="77777777" w:rsidR="00C6623E" w:rsidRDefault="00F67D10" w:rsidP="00F77595">
      <w:pPr>
        <w:pStyle w:val="L-2"/>
      </w:pPr>
      <w:r>
        <w:t>The required undeveloped land consists of a combination of Primary Conservation Areas and Secondary Conservation Areas. Primary Conservation Areas include freshwater wetlands and other waterbodies with a one hundred foot (100’) adjacent area acting as a surrounding buffer, streams, lands within the 100-year floodplain, prime farmland and hydric soils, and lands having slopes of twenty-five percent (25%) or more. The proposed Subdivision Design shall minimize disturbance of these environmentally sensitive areas. Primary Conservation Areas shall be included in the required undeveloped land to the greatest extent practical. Secondary Conservation Areas include special features of the property that would ordinarily be overlooked or ignored during the design process such as agricultural lands, woodlands, significant natural areas and features, stone walls, rock outcrops, hedgerows, meadows, historic structures and sites, historic rural corridors, scenic viewsheds, scenic roads and trails. Secondary Conservation Areas will be included in the required undeveloped land to the greatest extent practical such that protecting these resources will, in the judgment of the Planning Board, achieve the purposes of Conservation Design.  The goal is to balance house lot siting with conservation of undeveloped lands. The applicant will demonstrate that Primary and Secondary Conservation areas will be protected by identifying and delineating building envelopes and home sites on the proposed Subdivision Plan.</w:t>
      </w:r>
    </w:p>
    <w:p w14:paraId="10A525B3" w14:textId="77777777" w:rsidR="00C6623E" w:rsidRDefault="00F67D10" w:rsidP="00F77595">
      <w:pPr>
        <w:pStyle w:val="L-2"/>
      </w:pPr>
      <w:r>
        <w:t>Undeveloped lands shall be laid out in general accordance with the Town’s Comprehensive Plan to protect large blocks of undeveloped land, agricultural lands, and to protect biodiversity and other environmental resources.</w:t>
      </w:r>
    </w:p>
    <w:p w14:paraId="2AA3FEFF" w14:textId="77777777" w:rsidR="00C6623E" w:rsidRDefault="00F67D10" w:rsidP="00F77595">
      <w:pPr>
        <w:pStyle w:val="L-2"/>
      </w:pPr>
      <w:r>
        <w:t xml:space="preserve">Active agricultural land with farm buildings may be used to meet the minimum required undeveloped land. Access to undeveloped land used for agriculture may be </w:t>
      </w:r>
      <w:r>
        <w:lastRenderedPageBreak/>
        <w:t>appropriately restricted for public safety and to prevent interference with agricultural operations on non-agricultural lands. To minimize land use conflicts, land used for agricultural purposes shall be buffered from residential uses by a setback on the lands used for residential purposes, of at least two hundred feet (200’). No clearing of trees or understory growth shall be permitted in this setback (except as may be necessary for road or trail construction). Where this buffer is unwooded, the Planning Board may require vegetative screening to be planted.</w:t>
      </w:r>
    </w:p>
    <w:p w14:paraId="707A549A" w14:textId="77777777" w:rsidR="00C6623E" w:rsidRDefault="00F67D10" w:rsidP="00F77595">
      <w:pPr>
        <w:pStyle w:val="L-2"/>
      </w:pPr>
      <w:r>
        <w:t>Undeveloped land should generally remain contiguous and should be designed to connect with adjacent undeveloped lands, if any. No individual parcel of common undeveloped lands should be less than one (1) acre except for walkways, trails, courtyards, play areas, recreation facilities, drainage-ways leading directly to streams, historic sites or unique natural features requiring common ownership protection.</w:t>
      </w:r>
    </w:p>
    <w:p w14:paraId="200C7B3A" w14:textId="77777777" w:rsidR="00C6623E" w:rsidRDefault="00F67D10" w:rsidP="00F77595">
      <w:pPr>
        <w:pStyle w:val="L-2"/>
      </w:pPr>
      <w:r>
        <w:t>No portion of any house lot may be used for meeting the minimum required undeveloped land unless encumbered as a restricted area on the plat and lot.</w:t>
      </w:r>
    </w:p>
    <w:p w14:paraId="19E02D79" w14:textId="77777777" w:rsidR="00C6623E" w:rsidRDefault="00F67D10" w:rsidP="00E43715">
      <w:pPr>
        <w:pStyle w:val="L-1"/>
      </w:pPr>
      <w:r>
        <w:rPr>
          <w:b/>
          <w:bCs/>
        </w:rPr>
        <w:t xml:space="preserve">House lot standards. </w:t>
      </w:r>
      <w:r>
        <w:rPr>
          <w:rStyle w:val="Hyperlink8"/>
          <w:rFonts w:ascii="Helvetica" w:hAnsi="Helvetica"/>
        </w:rPr>
        <w:t>Development areas for the location of house lots include the necessary building envelope for each dwelling unit, constituting the remaining lands of the tract outside of the designated undeveloped lands. Building envelopes should be designed in accordance with the following:</w:t>
      </w:r>
    </w:p>
    <w:p w14:paraId="483D46C9" w14:textId="77777777" w:rsidR="00C6623E" w:rsidRPr="00895711" w:rsidRDefault="00F67D10" w:rsidP="00F77595">
      <w:pPr>
        <w:pStyle w:val="L-2"/>
        <w:rPr>
          <w:rStyle w:val="L-2Char"/>
        </w:rPr>
      </w:pPr>
      <w:r w:rsidRPr="00895711">
        <w:rPr>
          <w:rStyle w:val="L-2Char"/>
        </w:rPr>
        <w:t>Building envelopes shall not encroach upon Primary Conservation Areas and their layout shall respect Secondary Conservation Areas.</w:t>
      </w:r>
    </w:p>
    <w:p w14:paraId="71D15FF6" w14:textId="77777777" w:rsidR="00C6623E" w:rsidRPr="00895711" w:rsidRDefault="00F67D10" w:rsidP="00F77595">
      <w:pPr>
        <w:pStyle w:val="L-2"/>
        <w:rPr>
          <w:rStyle w:val="L-2Char"/>
        </w:rPr>
      </w:pPr>
      <w:r w:rsidRPr="00895711">
        <w:rPr>
          <w:rStyle w:val="L-2Char"/>
        </w:rPr>
        <w:t>House lots should generally be accessed from interior public or private roads or common driveways, rather than from roads bordering the tract.</w:t>
      </w:r>
    </w:p>
    <w:p w14:paraId="085B637F" w14:textId="77777777" w:rsidR="00C6623E" w:rsidRPr="00895711" w:rsidRDefault="00F67D10" w:rsidP="00F77595">
      <w:pPr>
        <w:pStyle w:val="L-2"/>
        <w:rPr>
          <w:rStyle w:val="L-2Char"/>
        </w:rPr>
      </w:pPr>
      <w:r w:rsidRPr="00895711">
        <w:rPr>
          <w:rStyle w:val="L-2Char"/>
        </w:rPr>
        <w:t>At least three-quarters of the lots should directly abut or face conserved undeveloped land.</w:t>
      </w:r>
    </w:p>
    <w:p w14:paraId="3504ADD1" w14:textId="77777777" w:rsidR="00C6623E" w:rsidRPr="00895711" w:rsidRDefault="00F67D10" w:rsidP="00F77595">
      <w:pPr>
        <w:pStyle w:val="L-2"/>
        <w:rPr>
          <w:rStyle w:val="L-2Char"/>
        </w:rPr>
      </w:pPr>
      <w:r w:rsidRPr="00895711">
        <w:rPr>
          <w:rStyle w:val="L-2Char"/>
        </w:rPr>
        <w:t>For Conservation Subdivision of lands with agricultural or forestry activities, house lots should be designed in accordance with the following guidelines. Note that some of the guidelines may conflict with each other on a particular site, in which case, the Planning Board may use its discretion to resolve such conflicts:</w:t>
      </w:r>
    </w:p>
    <w:p w14:paraId="0F8D0AFD" w14:textId="77777777" w:rsidR="00C6623E" w:rsidRPr="00895711" w:rsidRDefault="00F67D10" w:rsidP="00F77595">
      <w:pPr>
        <w:pStyle w:val="L-2"/>
      </w:pPr>
      <w:r w:rsidRPr="00895711">
        <w:t>All surficial soils classified as Prime Farmland Soils (Classes 1 to 3) shall be avoided by subdivision development. Soils of Statewide Significance (Classes 4 to 6) should be avoided by subdivision development to the greatest extent practical. In addition, the following existing features should be avoided:</w:t>
      </w:r>
    </w:p>
    <w:p w14:paraId="30EB3A24" w14:textId="77777777" w:rsidR="00C6623E" w:rsidRPr="00895711" w:rsidRDefault="00F67D10" w:rsidP="003D35E5">
      <w:pPr>
        <w:pStyle w:val="L-3"/>
        <w:numPr>
          <w:ilvl w:val="0"/>
          <w:numId w:val="385"/>
        </w:numPr>
      </w:pPr>
      <w:r w:rsidRPr="00895711">
        <w:t>Groves of mature trees and large individual trees;</w:t>
      </w:r>
    </w:p>
    <w:p w14:paraId="4B2253B0" w14:textId="77777777" w:rsidR="00C6623E" w:rsidRDefault="00F67D10" w:rsidP="004A7A90">
      <w:pPr>
        <w:pStyle w:val="L-3"/>
      </w:pPr>
      <w:r>
        <w:t>Hedgerows and woodlands along roadways, property lines, and streams;</w:t>
      </w:r>
    </w:p>
    <w:p w14:paraId="7EF17441" w14:textId="77777777" w:rsidR="00C6623E" w:rsidRDefault="00F67D10" w:rsidP="004A7A90">
      <w:pPr>
        <w:pStyle w:val="L-3"/>
      </w:pPr>
      <w:r>
        <w:t>Scenic vistas;</w:t>
      </w:r>
    </w:p>
    <w:p w14:paraId="1005E258" w14:textId="77777777" w:rsidR="00C6623E" w:rsidRDefault="00F67D10" w:rsidP="004A7A90">
      <w:pPr>
        <w:pStyle w:val="L-3"/>
      </w:pPr>
      <w:r>
        <w:t>Water features such as streams, ponds, floodplains, lakes and wetlands;</w:t>
      </w:r>
    </w:p>
    <w:p w14:paraId="4CC8FFD7" w14:textId="77777777" w:rsidR="00C6623E" w:rsidRDefault="00F67D10" w:rsidP="004A7A90">
      <w:pPr>
        <w:pStyle w:val="L-3"/>
      </w:pPr>
      <w:r>
        <w:t>Stone walls and rock outcrops;</w:t>
      </w:r>
    </w:p>
    <w:p w14:paraId="560BCBF2" w14:textId="77777777" w:rsidR="00C6623E" w:rsidRDefault="00F67D10" w:rsidP="004A7A90">
      <w:pPr>
        <w:pStyle w:val="L-3"/>
      </w:pPr>
      <w:r>
        <w:t>Steep slopes in excess of 15 percent (15%);</w:t>
      </w:r>
    </w:p>
    <w:p w14:paraId="1D9BF1E3" w14:textId="77777777" w:rsidR="00C6623E" w:rsidRDefault="00F67D10" w:rsidP="004A7A90">
      <w:pPr>
        <w:pStyle w:val="L-3"/>
      </w:pPr>
      <w:r>
        <w:t>Habitats of species of conservation concern and other identified significant habitats;</w:t>
      </w:r>
    </w:p>
    <w:p w14:paraId="029B4552" w14:textId="77777777" w:rsidR="00C6623E" w:rsidRDefault="00F67D10" w:rsidP="004A7A90">
      <w:pPr>
        <w:pStyle w:val="L-3"/>
      </w:pPr>
      <w:r>
        <w:lastRenderedPageBreak/>
        <w:t>Visually prominent agricultural landscape features such as fields, pastures and meadows on knolls, hilltops and ridgelines;</w:t>
      </w:r>
    </w:p>
    <w:p w14:paraId="19BF0294" w14:textId="77777777" w:rsidR="00C6623E" w:rsidRDefault="00F67D10" w:rsidP="004A7A90">
      <w:pPr>
        <w:pStyle w:val="L-3"/>
      </w:pPr>
      <w:r>
        <w:t>Historic structures or sites;</w:t>
      </w:r>
    </w:p>
    <w:p w14:paraId="4FD2AC8D" w14:textId="77777777" w:rsidR="00C6623E" w:rsidRDefault="00F67D10" w:rsidP="004A7A90">
      <w:pPr>
        <w:pStyle w:val="L-3"/>
      </w:pPr>
      <w:r>
        <w:t>Similar irreplaceable assets.</w:t>
      </w:r>
    </w:p>
    <w:p w14:paraId="60328453" w14:textId="77777777" w:rsidR="00C6623E" w:rsidRDefault="00F67D10" w:rsidP="004A7A90">
      <w:pPr>
        <w:pStyle w:val="L-3"/>
      </w:pPr>
      <w:r>
        <w:t>Residential structures should be located according to the following guidelines, which are listed in order of significance. Note that some of the guidelines may conflict with each other on a particular site, in which case, the Planning Board may use its discretion to resolve such conflicts:</w:t>
      </w:r>
    </w:p>
    <w:p w14:paraId="0D0B3B99" w14:textId="77777777" w:rsidR="00C6623E" w:rsidRPr="00895711" w:rsidRDefault="00F67D10" w:rsidP="004A7A90">
      <w:pPr>
        <w:pStyle w:val="L-3"/>
      </w:pPr>
      <w:r w:rsidRPr="00895711">
        <w:t>On the least fertile agricultural soils and in a manner which maximizes the usable area remaining for agricultural use;</w:t>
      </w:r>
    </w:p>
    <w:p w14:paraId="02FA0F16" w14:textId="77777777" w:rsidR="00C6623E" w:rsidRPr="00895711" w:rsidRDefault="00F67D10" w:rsidP="004A7A90">
      <w:pPr>
        <w:pStyle w:val="L-3"/>
      </w:pPr>
      <w:r w:rsidRPr="00895711">
        <w:t>Away from the boundaries of any preserved farm, to reduce conflicting uses in areas where farmers have made long-term commitments to continue to farm;</w:t>
      </w:r>
    </w:p>
    <w:p w14:paraId="4E2182CD" w14:textId="77777777" w:rsidR="00C6623E" w:rsidRPr="00895711" w:rsidRDefault="00F67D10" w:rsidP="004A7A90">
      <w:pPr>
        <w:pStyle w:val="L-3"/>
      </w:pPr>
      <w:r w:rsidRPr="00895711">
        <w:t>In such a manner that the boundaries between house lots and active farmland or active forest management lands are well buffered by vegetation, topography, roads or other barriers to minimize potential conflict between residential and agricultural/forestry uses;</w:t>
      </w:r>
    </w:p>
    <w:p w14:paraId="76A3DB12" w14:textId="77777777" w:rsidR="00C6623E" w:rsidRPr="00895711" w:rsidRDefault="00F67D10" w:rsidP="004A7A90">
      <w:pPr>
        <w:pStyle w:val="L-3"/>
      </w:pPr>
      <w:r w:rsidRPr="00895711">
        <w:t>Next to other residences or building lots on adjacent properties;</w:t>
      </w:r>
    </w:p>
    <w:p w14:paraId="07184844" w14:textId="77777777" w:rsidR="00C6623E" w:rsidRPr="00895711" w:rsidRDefault="00F67D10" w:rsidP="004A7A90">
      <w:pPr>
        <w:pStyle w:val="L-3"/>
      </w:pPr>
      <w:r w:rsidRPr="00895711">
        <w:t>To minimize the perimeter of the built area by encouraging compact development and discouraging strip development along roads;</w:t>
      </w:r>
    </w:p>
    <w:p w14:paraId="4998FC98" w14:textId="77777777" w:rsidR="00C6623E" w:rsidRPr="00895711" w:rsidRDefault="00F67D10" w:rsidP="004A7A90">
      <w:pPr>
        <w:pStyle w:val="L-3"/>
      </w:pPr>
      <w:r w:rsidRPr="00895711">
        <w:t>Within woodlands, or along the far edges of open agricultural fields adjacent to any woodland, to reduce encroachment upon agricultural soils, provide shade in summer and shelter in winter, and to enable new residential development to be visually absorbed by the natural landscape;</w:t>
      </w:r>
    </w:p>
    <w:p w14:paraId="0D1F2D49" w14:textId="77777777" w:rsidR="00C6623E" w:rsidRPr="00895711" w:rsidRDefault="00F67D10" w:rsidP="004A7A90">
      <w:pPr>
        <w:pStyle w:val="L-3"/>
      </w:pPr>
      <w:r w:rsidRPr="00895711">
        <w:t>In locations where the greatest number of dwelling units could be designed to take advantage of solar heating, solar electric and wind generating opportunities.</w:t>
      </w:r>
    </w:p>
    <w:p w14:paraId="001909BD" w14:textId="77777777" w:rsidR="00C6623E" w:rsidRDefault="00F67D10">
      <w:pPr>
        <w:pStyle w:val="FreeForm"/>
        <w:spacing w:after="120" w:line="240" w:lineRule="auto"/>
        <w:ind w:left="1440"/>
        <w:rPr>
          <w:rFonts w:ascii="Helvetica" w:hAnsi="Helvetica"/>
          <w:sz w:val="22"/>
          <w:szCs w:val="22"/>
        </w:rPr>
      </w:pPr>
      <w:r>
        <w:rPr>
          <w:rFonts w:ascii="Helvetica" w:hAnsi="Helvetica"/>
          <w:noProof/>
          <w:sz w:val="22"/>
          <w:szCs w:val="22"/>
        </w:rPr>
        <w:drawing>
          <wp:anchor distT="0" distB="0" distL="114300" distR="114300" simplePos="0" relativeHeight="251655168" behindDoc="0" locked="0" layoutInCell="1" allowOverlap="1" wp14:anchorId="492E5E9F" wp14:editId="12F0E549">
            <wp:simplePos x="0" y="0"/>
            <wp:positionH relativeFrom="column">
              <wp:posOffset>3753337</wp:posOffset>
            </wp:positionH>
            <wp:positionV relativeFrom="line">
              <wp:posOffset>-33467</wp:posOffset>
            </wp:positionV>
            <wp:extent cx="2197760" cy="1716511"/>
            <wp:effectExtent l="0" t="0" r="0" b="0"/>
            <wp:wrapThrough wrapText="left">
              <wp:wrapPolygon edited="0">
                <wp:start x="0" y="0"/>
                <wp:lineTo x="0" y="21336"/>
                <wp:lineTo x="21344" y="21336"/>
                <wp:lineTo x="21344" y="0"/>
                <wp:lineTo x="0" y="0"/>
              </wp:wrapPolygon>
            </wp:wrapThrough>
            <wp:docPr id="1594490374"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alphaModFix/>
                    </a:blip>
                    <a:srcRect/>
                    <a:stretch>
                      <a:fillRect/>
                    </a:stretch>
                  </pic:blipFill>
                  <pic:spPr>
                    <a:xfrm>
                      <a:off x="0" y="0"/>
                      <a:ext cx="2197760" cy="1716511"/>
                    </a:xfrm>
                    <a:prstGeom prst="rect">
                      <a:avLst/>
                    </a:prstGeom>
                    <a:noFill/>
                    <a:ln>
                      <a:noFill/>
                      <a:prstDash/>
                    </a:ln>
                  </pic:spPr>
                </pic:pic>
              </a:graphicData>
            </a:graphic>
          </wp:anchor>
        </w:drawing>
      </w:r>
    </w:p>
    <w:p w14:paraId="5B973E52" w14:textId="77777777" w:rsidR="00C6623E" w:rsidRDefault="00F67D10" w:rsidP="00E43715">
      <w:pPr>
        <w:pStyle w:val="L-1"/>
      </w:pPr>
      <w:r>
        <w:t>Roads, Driveways and Trails.</w:t>
      </w:r>
    </w:p>
    <w:p w14:paraId="543EC580" w14:textId="77777777" w:rsidR="00C6623E" w:rsidRDefault="00F67D10" w:rsidP="00F77595">
      <w:pPr>
        <w:pStyle w:val="L-2"/>
      </w:pPr>
      <w:r>
        <w:t xml:space="preserve">Common driveway access for Conservation Subdivisions may be provided to serve up to five (5) dwellings as shown in </w:t>
      </w:r>
      <w:r>
        <w:rPr>
          <w:rStyle w:val="None"/>
          <w:rFonts w:ascii="Helvetica" w:hAnsi="Helvetica"/>
          <w:shd w:val="clear" w:color="auto" w:fill="FEFFFF"/>
        </w:rPr>
        <w:t>Figure 5</w:t>
      </w:r>
      <w:r>
        <w:t>. Common driveways shall be a minimum of eight feet (8’) in width and a maximum of sixteen feet (16’) in width. Common driveways that are less than sixteen feet (16’) feet in width shall provide for regularly spaced vehicle pull-offs that are 16 feet (16’) in width. A pedestrian circulation and/or trail system should be designated and installed sufficient for the needs of residents, as deemed practical by the Planning Board.</w:t>
      </w:r>
    </w:p>
    <w:p w14:paraId="072BB4B1" w14:textId="77777777" w:rsidR="00C6623E" w:rsidRDefault="00F67D10" w:rsidP="00F77595">
      <w:pPr>
        <w:pStyle w:val="L-2"/>
      </w:pPr>
      <w:r>
        <w:t xml:space="preserve">Private roads are encouraged in Conservation Subdivisions with access arrangements made in accordance with § 280-a of New York State Town Law. In cases where public roads are proposed, the Planning Board shall work with the Superintendent of Highways </w:t>
      </w:r>
      <w:r>
        <w:lastRenderedPageBreak/>
        <w:t xml:space="preserve">to ensure that the Town of Taghkanic’s Highway Specifications, normally applicable to conventional subdivisions, do not impact or detract from the rural and environmental character of a Conservation Subdivision. The Superintendent of Highways has the ability to make a recommendation as to the interpretation of any part of the highway specification requirements and to modify such requirements under </w:t>
      </w:r>
      <w:r>
        <w:rPr>
          <w:rStyle w:val="None"/>
          <w:rFonts w:ascii="Helvetica" w:hAnsi="Helvetica"/>
          <w:shd w:val="clear" w:color="auto" w:fill="FEFFFF"/>
        </w:rPr>
        <w:t>the Town Highway Specifications</w:t>
      </w:r>
      <w:r>
        <w:t>. Conservation Subdivisions containing twenty (20) lots or more shall have at least two (2) connections with existing roads, roads on an approved Subdivision Plat for which a bond has been filed, or access to an existing private road. Regardless of the road design employed, the applicant shall demonstrate and the Planning Board shall find that emergency services access is adequate for the number of dwellings proposed. The use of gates or other access control measures on private roads shall be subject to approval by the Planning Board.</w:t>
      </w:r>
    </w:p>
    <w:p w14:paraId="32BFA113" w14:textId="77777777" w:rsidR="00C6623E" w:rsidRDefault="00F67D10" w:rsidP="00F77595">
      <w:pPr>
        <w:pStyle w:val="L-2"/>
      </w:pPr>
      <w:r>
        <w:t>From an aesthetic and speed control perspective, curving roads are preferred in an informal rural setting to avoid long straight segments.</w:t>
      </w:r>
    </w:p>
    <w:p w14:paraId="7C932745" w14:textId="77777777" w:rsidR="00C6623E" w:rsidRDefault="00F67D10" w:rsidP="00F77595">
      <w:pPr>
        <w:pStyle w:val="L-2"/>
      </w:pPr>
      <w:r>
        <w:t>Roads should be designed to conform to the topography of the land to minimize cuts and fills.</w:t>
      </w:r>
    </w:p>
    <w:p w14:paraId="34568C4F" w14:textId="77777777" w:rsidR="00C6623E" w:rsidRDefault="00F67D10" w:rsidP="00F77595">
      <w:pPr>
        <w:pStyle w:val="L-2"/>
      </w:pPr>
      <w:r>
        <w:t>Single-loaded roads, where houses are sited on only one side of a road, are encouraged alongside conservation areas to provide views of the conservation lands for residents and visitors.</w:t>
      </w:r>
    </w:p>
    <w:p w14:paraId="7751917B" w14:textId="77777777" w:rsidR="00C6623E" w:rsidRDefault="00F67D10" w:rsidP="00F77595">
      <w:pPr>
        <w:pStyle w:val="L-2"/>
      </w:pPr>
      <w:r>
        <w:t>Trees along roadways may be required, depending upon the open or wooded character of the parcel, in accordance with the Town of Taghkanic Subdivision Regulations and survivability shall be assured.</w:t>
      </w:r>
    </w:p>
    <w:p w14:paraId="0F471346" w14:textId="77777777" w:rsidR="00C6623E" w:rsidRDefault="00F67D10" w:rsidP="00E43715">
      <w:pPr>
        <w:pStyle w:val="L-1"/>
      </w:pPr>
      <w:r>
        <w:rPr>
          <w:b/>
          <w:bCs/>
        </w:rPr>
        <w:t xml:space="preserve">Permanent protection of undeveloped lands. </w:t>
      </w:r>
      <w:r>
        <w:rPr>
          <w:rStyle w:val="None"/>
          <w:rFonts w:ascii="Helvetica" w:hAnsi="Helvetica"/>
          <w:shd w:val="clear" w:color="auto" w:fill="FFFFFF"/>
        </w:rPr>
        <w:t xml:space="preserve">Undeveloped lands set aside in a Conservation Subdivision, or as a condition of any Special Use Permit or Site Plan Approval, shall be permanently preserved by a Conservation Easement or </w:t>
      </w:r>
      <w:r>
        <w:rPr>
          <w:rStyle w:val="None"/>
          <w:rFonts w:ascii="Helvetica" w:hAnsi="Helvetica"/>
          <w:spacing w:val="-1"/>
        </w:rPr>
        <w:t>deed restriction</w:t>
      </w:r>
      <w:r>
        <w:rPr>
          <w:rStyle w:val="None"/>
          <w:rFonts w:ascii="Helvetica" w:hAnsi="Helvetica"/>
          <w:shd w:val="clear" w:color="auto" w:fill="FFFFFF"/>
        </w:rPr>
        <w:t xml:space="preserve">. The Conservation Easement or deed restriction shall be perpetual and shall restrict the undeveloped land to the purposes identified in a.1. through 7. below, pursuant to § 247 of the General Municipal Law and/or Title 3, Section 49 of the Environmental Conservation Law. If a Conservation Easement restricts the undeveloped lands, it shall be granted to a not-for-profit conservation organization, as defined in    § 49-0303 of the Environmental Conservation Law, qualified under the Internal Revenue Code Section 107(h) and acceptable to the Planning Board. Only if there is no interest on the part of a qualified not-for-profit conservation organization to accept such Conservation Easement, the Town Board shall have the option of holding such easement. In this case, the Town Board shall commit to annual monitoring, stewardship, and enforcement of such Conservation Easement. Further, the Town may at any time transfer such easement to a qualified not-for-profit conservation organization. The Conservation Easement document shall be approved by the Planning Board and shall be required as a condition of approval. If the Town Board declines holding the Conservation Easement, then the undeveloped lands shall be permanently preserved by a </w:t>
      </w:r>
      <w:r>
        <w:rPr>
          <w:rStyle w:val="None"/>
          <w:rFonts w:ascii="Helvetica" w:hAnsi="Helvetica"/>
          <w:spacing w:val="-1"/>
        </w:rPr>
        <w:t xml:space="preserve">deed restriction running in favor of the Town of Taghkanic. Proof that such a restriction has been recorded shall be provided to the Planning Board prior to Final Subdivision Approval. </w:t>
      </w:r>
      <w:r>
        <w:rPr>
          <w:rStyle w:val="None"/>
          <w:rFonts w:ascii="Helvetica" w:hAnsi="Helvetica"/>
          <w:shd w:val="clear" w:color="auto" w:fill="FFFFFF"/>
        </w:rPr>
        <w:t>The Planning Board may require that third party enforcement rights be granted in a Conservation Easement, which empowers the Town or a not-for-profit conservation organization, which is not a holder of the easement, to enforce any terms of the easement.</w:t>
      </w:r>
    </w:p>
    <w:p w14:paraId="34BB1403" w14:textId="77777777" w:rsidR="00C6623E" w:rsidRDefault="00F67D10" w:rsidP="00F77595">
      <w:pPr>
        <w:pStyle w:val="L-2"/>
      </w:pPr>
      <w:r>
        <w:lastRenderedPageBreak/>
        <w:t xml:space="preserve">The Conservation Easement shall permanently restrict the undeveloped land from future subdivision, shall define the range of permitted activities and shall be reviewed and approved by the Planning Board and Town Attorney prior to the granting of Final Plat </w:t>
      </w:r>
      <w:r>
        <w:rPr>
          <w:rStyle w:val="None"/>
          <w:rFonts w:ascii="Helvetica" w:hAnsi="Helvetica"/>
          <w:shd w:val="clear" w:color="auto" w:fill="FEFFFF"/>
        </w:rPr>
        <w:t xml:space="preserve">or other </w:t>
      </w:r>
      <w:r>
        <w:t>Approval. Under no circumstances shall development be permitted in the undeveloped land at any time, except for the following uses:</w:t>
      </w:r>
    </w:p>
    <w:p w14:paraId="07FB77AF" w14:textId="77777777" w:rsidR="00C6623E" w:rsidRDefault="00F67D10" w:rsidP="003D35E5">
      <w:pPr>
        <w:pStyle w:val="L-3"/>
        <w:numPr>
          <w:ilvl w:val="0"/>
          <w:numId w:val="386"/>
        </w:numPr>
      </w:pPr>
      <w:r>
        <w:t>Conservation of open land such as a community garden, woodland, fallow field, managed meadow, neighborhood undeveloped lands such as a “village green” or commons area, trails, picnic areas, or similar low-impact passive recreational uses.</w:t>
      </w:r>
    </w:p>
    <w:p w14:paraId="552B17B7" w14:textId="77777777" w:rsidR="00C6623E" w:rsidRDefault="00F67D10" w:rsidP="003D35E5">
      <w:pPr>
        <w:pStyle w:val="L-3"/>
        <w:numPr>
          <w:ilvl w:val="0"/>
          <w:numId w:val="386"/>
        </w:numPr>
      </w:pPr>
      <w:r>
        <w:t>Agricultural uses as defined in Section 20 of this Zoning Law.</w:t>
      </w:r>
    </w:p>
    <w:p w14:paraId="7139A896" w14:textId="77777777" w:rsidR="00C6623E" w:rsidRDefault="00F67D10" w:rsidP="003D35E5">
      <w:pPr>
        <w:pStyle w:val="L-3"/>
        <w:numPr>
          <w:ilvl w:val="0"/>
          <w:numId w:val="386"/>
        </w:numPr>
      </w:pPr>
      <w:r>
        <w:t>Game preserve, wildlife sanctuary, or other conservation use.</w:t>
      </w:r>
    </w:p>
    <w:p w14:paraId="4C056BEA" w14:textId="77777777" w:rsidR="00C6623E" w:rsidRDefault="00F67D10" w:rsidP="003D35E5">
      <w:pPr>
        <w:pStyle w:val="L-3"/>
        <w:numPr>
          <w:ilvl w:val="0"/>
          <w:numId w:val="386"/>
        </w:numPr>
      </w:pPr>
      <w:r>
        <w:t>Woodlots, arboreta, and silviculture in keeping with established standards for selective harvesting, sustained-yield forestry and consistent with the New York State Best Management Practices and Timber Harvest Guidelines.</w:t>
      </w:r>
    </w:p>
    <w:p w14:paraId="0709DFBB" w14:textId="77777777" w:rsidR="00C6623E" w:rsidRDefault="00F67D10" w:rsidP="003D35E5">
      <w:pPr>
        <w:pStyle w:val="L-3"/>
        <w:numPr>
          <w:ilvl w:val="0"/>
          <w:numId w:val="386"/>
        </w:numPr>
      </w:pPr>
      <w:r>
        <w:t>Water supply and sewage disposal systems, and stormwater detention areas designed, landscaped, and available for use as an integral part of the undeveloped land.</w:t>
      </w:r>
    </w:p>
    <w:p w14:paraId="20D8B5BE" w14:textId="77777777" w:rsidR="00C6623E" w:rsidRDefault="00F67D10" w:rsidP="003D35E5">
      <w:pPr>
        <w:pStyle w:val="L-3"/>
        <w:numPr>
          <w:ilvl w:val="0"/>
          <w:numId w:val="386"/>
        </w:numPr>
      </w:pPr>
      <w:r>
        <w:t>Easements for drainage, sewer or water lines, or other public purposes.</w:t>
      </w:r>
    </w:p>
    <w:p w14:paraId="34C10554" w14:textId="77777777" w:rsidR="00C6623E" w:rsidRDefault="00F67D10" w:rsidP="003D35E5">
      <w:pPr>
        <w:pStyle w:val="L-3"/>
        <w:numPr>
          <w:ilvl w:val="0"/>
          <w:numId w:val="386"/>
        </w:numPr>
      </w:pPr>
      <w:r>
        <w:t>Underground utility rights-of-way. Above ground utility and road rights-of-way may traverse conservation areas but shall not count toward the minimum required undeveloped land.</w:t>
      </w:r>
    </w:p>
    <w:p w14:paraId="6BF6300B" w14:textId="77777777" w:rsidR="00C6623E" w:rsidRDefault="00F67D10" w:rsidP="00F77595">
      <w:pPr>
        <w:pStyle w:val="L-2"/>
      </w:pPr>
      <w:r>
        <w:t>The undeveloped land shall be clearly delineated by the u</w:t>
      </w:r>
      <w:r w:rsidRPr="00697D31">
        <w:t xml:space="preserve">se of </w:t>
      </w:r>
      <w:r w:rsidRPr="006266F7">
        <w:t>signage</w:t>
      </w:r>
      <w:r>
        <w:t xml:space="preserve"> along the borders of the undeveloped land and at the corners of the undeveloped land as an aid in the field identification of the protected areas.</w:t>
      </w:r>
    </w:p>
    <w:sectPr w:rsidR="00C6623E">
      <w:headerReference w:type="default" r:id="rId109"/>
      <w:footerReference w:type="default" r:id="rId110"/>
      <w:headerReference w:type="first" r:id="rId111"/>
      <w:footerReference w:type="first" r:id="rId112"/>
      <w:pgSz w:w="12240" w:h="15840"/>
      <w:pgMar w:top="1440" w:right="1440" w:bottom="1800" w:left="1440" w:header="576" w:footer="893"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5" w:author="Douglas Craig" w:date="2025-12-16T12:47:00Z" w:initials="DC">
    <w:p w14:paraId="28E34042" w14:textId="77777777" w:rsidR="00FB5F93" w:rsidRDefault="00FB5F93" w:rsidP="00FB5F93">
      <w:pPr>
        <w:pStyle w:val="CommentText"/>
      </w:pPr>
      <w:r>
        <w:rPr>
          <w:rStyle w:val="CommentReference"/>
        </w:rPr>
        <w:annotationRef/>
      </w:r>
      <w:r>
        <w:t>A new definition was inserted, which makes no mention of prifit.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E3404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732608" w16cex:dateUtc="2025-12-16T17: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E34042" w16cid:durableId="5F7326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0A975" w14:textId="77777777" w:rsidR="00C2563E" w:rsidRDefault="00C2563E" w:rsidP="00A060A7">
      <w:r>
        <w:separator/>
      </w:r>
    </w:p>
  </w:endnote>
  <w:endnote w:type="continuationSeparator" w:id="0">
    <w:p w14:paraId="231E498A" w14:textId="77777777" w:rsidR="00C2563E" w:rsidRDefault="00C2563E" w:rsidP="00A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1"/>
    <w:family w:val="auto"/>
    <w:pitch w:val="variable"/>
    <w:sig w:usb0="E00002FF" w:usb1="5000785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PingFang SC">
    <w:panose1 w:val="020B0604020202020204"/>
    <w:charset w:val="00"/>
    <w:family w:val="auto"/>
    <w:pitch w:val="variable"/>
  </w:font>
  <w:font w:name="Palatino">
    <w:altName w:val="Palatino Linotype"/>
    <w:panose1 w:val="00000000000000000000"/>
    <w:charset w:val="4D"/>
    <w:family w:val="auto"/>
    <w:pitch w:val="variable"/>
    <w:sig w:usb0="A00002FF" w:usb1="7800205A" w:usb2="14600000" w:usb3="00000000" w:csb0="00000193" w:csb1="00000000"/>
  </w:font>
  <w:font w:name="HELVETICA NEUE ULTRALIGHT">
    <w:altName w:val="Arial"/>
    <w:panose1 w:val="02000206000000020004"/>
    <w:charset w:val="00"/>
    <w:family w:val="auto"/>
    <w:pitch w:val="variable"/>
    <w:sig w:usb0="A00002FF" w:usb1="5000205B" w:usb2="00000002" w:usb3="00000000" w:csb0="00000001" w:csb1="00000000"/>
  </w:font>
  <w:font w:name="Futura">
    <w:altName w:val="Century Gothic"/>
    <w:panose1 w:val="020B0602020204020303"/>
    <w:charset w:val="B1"/>
    <w:family w:val="swiss"/>
    <w:pitch w:val="variable"/>
    <w:sig w:usb0="80000867" w:usb1="00000000" w:usb2="00000000" w:usb3="00000000" w:csb0="000001FB"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HELVETICA NEUE LIGHT">
    <w:altName w:val="Arial Nova Light"/>
    <w:panose1 w:val="02000403000000020004"/>
    <w:charset w:val="00"/>
    <w:family w:val="auto"/>
    <w:pitch w:val="variable"/>
    <w:sig w:usb0="A00002FF" w:usb1="5000205B" w:usb2="00000002" w:usb3="00000000" w:csb0="00000007"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CIDFont+F4">
    <w:altName w:val="Nanum Brush Script"/>
    <w:panose1 w:val="020B0604020202020204"/>
    <w:charset w:val="81"/>
    <w:family w:val="auto"/>
    <w:notTrueType/>
    <w:pitch w:val="default"/>
    <w:sig w:usb0="00000001" w:usb1="09060000" w:usb2="00000010" w:usb3="00000000" w:csb0="00080000" w:csb1="00000000"/>
  </w:font>
  <w:font w:name="HELVETICA NEUE THIN">
    <w:panose1 w:val="020B0403020202020204"/>
    <w:charset w:val="00"/>
    <w:family w:val="swiss"/>
    <w:pitch w:val="variable"/>
    <w:sig w:usb0="E00002EF" w:usb1="5000205B" w:usb2="00000002"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504EB" w14:textId="77777777" w:rsidR="00B93B40" w:rsidRDefault="00B93B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CA3A0" w14:textId="77777777" w:rsidR="00F67D10" w:rsidRDefault="00F67D10">
    <w:pPr>
      <w:pStyle w:val="Footer"/>
      <w:jc w:val="center"/>
    </w:pPr>
    <w:r>
      <w:fldChar w:fldCharType="begin"/>
    </w:r>
    <w:r>
      <w:instrText xml:space="preserve"> PAGE </w:instrText>
    </w:r>
    <w:r>
      <w:fldChar w:fldCharType="separate"/>
    </w:r>
    <w:r>
      <w:t>106</w:t>
    </w:r>
    <w:r>
      <w:fldChar w:fldCharType="end"/>
    </w:r>
  </w:p>
  <w:p w14:paraId="1D7DF670" w14:textId="77777777" w:rsidR="00F67D10" w:rsidRDefault="00F67D1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203F" w14:textId="77777777" w:rsidR="00F67D10" w:rsidRDefault="00F67D10">
    <w:pPr>
      <w:pStyle w:val="Footer"/>
      <w:jc w:val="center"/>
    </w:pPr>
    <w:r>
      <w:fldChar w:fldCharType="begin"/>
    </w:r>
    <w:r>
      <w:instrText xml:space="preserve"> PAGE </w:instrText>
    </w:r>
    <w:r>
      <w:fldChar w:fldCharType="separate"/>
    </w:r>
    <w:r>
      <w:t>60</w:t>
    </w:r>
    <w:r>
      <w:fldChar w:fldCharType="end"/>
    </w:r>
  </w:p>
  <w:p w14:paraId="6887E361" w14:textId="77777777" w:rsidR="00F67D10" w:rsidRDefault="00F67D1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95463" w14:textId="77777777" w:rsidR="00F67D10" w:rsidRDefault="00F67D10">
    <w:pPr>
      <w:pStyle w:val="Footer"/>
      <w:jc w:val="center"/>
    </w:pPr>
    <w:r>
      <w:fldChar w:fldCharType="begin"/>
    </w:r>
    <w:r>
      <w:instrText xml:space="preserve"> PAGE </w:instrText>
    </w:r>
    <w:r>
      <w:fldChar w:fldCharType="separate"/>
    </w:r>
    <w:r>
      <w:t>111</w:t>
    </w:r>
    <w:r>
      <w:fldChar w:fldCharType="end"/>
    </w:r>
  </w:p>
  <w:p w14:paraId="00D73E73" w14:textId="77777777" w:rsidR="00F67D10" w:rsidRDefault="00F67D1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BE7D" w14:textId="77777777" w:rsidR="00F67D10" w:rsidRDefault="00F67D10">
    <w:pPr>
      <w:pStyle w:val="Footer"/>
      <w:jc w:val="center"/>
    </w:pPr>
    <w:r>
      <w:fldChar w:fldCharType="begin"/>
    </w:r>
    <w:r>
      <w:instrText xml:space="preserve"> PAGE </w:instrText>
    </w:r>
    <w:r>
      <w:fldChar w:fldCharType="separate"/>
    </w:r>
    <w:r>
      <w:t>107</w:t>
    </w:r>
    <w:r>
      <w:fldChar w:fldCharType="end"/>
    </w:r>
  </w:p>
  <w:p w14:paraId="437498B4" w14:textId="77777777" w:rsidR="00F67D10" w:rsidRDefault="00F67D1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41346" w14:textId="77777777" w:rsidR="00F67D10" w:rsidRDefault="00F67D10">
    <w:pPr>
      <w:pStyle w:val="Footer"/>
      <w:jc w:val="center"/>
    </w:pPr>
    <w:r>
      <w:fldChar w:fldCharType="begin"/>
    </w:r>
    <w:r>
      <w:instrText xml:space="preserve"> PAGE </w:instrText>
    </w:r>
    <w:r>
      <w:fldChar w:fldCharType="separate"/>
    </w:r>
    <w:r>
      <w:t>140</w:t>
    </w:r>
    <w:r>
      <w:fldChar w:fldCharType="end"/>
    </w:r>
  </w:p>
  <w:p w14:paraId="08843654" w14:textId="77777777" w:rsidR="00F67D10" w:rsidRDefault="00F67D1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FBAEA" w14:textId="77777777" w:rsidR="00F67D10" w:rsidRDefault="00F67D10">
    <w:pPr>
      <w:pStyle w:val="Footer"/>
      <w:jc w:val="center"/>
    </w:pPr>
    <w:r>
      <w:fldChar w:fldCharType="begin"/>
    </w:r>
    <w:r>
      <w:instrText xml:space="preserve"> PAGE </w:instrText>
    </w:r>
    <w:r>
      <w:fldChar w:fldCharType="separate"/>
    </w:r>
    <w:r>
      <w:t>112</w:t>
    </w:r>
    <w:r>
      <w:fldChar w:fldCharType="end"/>
    </w:r>
  </w:p>
  <w:p w14:paraId="3B1292CE" w14:textId="77777777" w:rsidR="00F67D10" w:rsidRDefault="00F67D1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8880" w14:textId="77777777" w:rsidR="00F67D10" w:rsidRDefault="00F67D10">
    <w:pPr>
      <w:pStyle w:val="Footer"/>
      <w:jc w:val="center"/>
    </w:pPr>
    <w:r>
      <w:fldChar w:fldCharType="begin"/>
    </w:r>
    <w:r>
      <w:instrText xml:space="preserve"> PAGE </w:instrText>
    </w:r>
    <w:r>
      <w:fldChar w:fldCharType="separate"/>
    </w:r>
    <w:r>
      <w:t>160</w:t>
    </w:r>
    <w:r>
      <w:fldChar w:fldCharType="end"/>
    </w:r>
  </w:p>
  <w:p w14:paraId="6C377715" w14:textId="77777777" w:rsidR="00F67D10" w:rsidRDefault="00F67D1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BDEE" w14:textId="77777777" w:rsidR="00F67D10" w:rsidRDefault="00F67D10">
    <w:pPr>
      <w:pStyle w:val="Footer"/>
      <w:jc w:val="center"/>
    </w:pPr>
    <w:r>
      <w:fldChar w:fldCharType="begin"/>
    </w:r>
    <w:r>
      <w:instrText xml:space="preserve"> PAGE </w:instrText>
    </w:r>
    <w:r>
      <w:fldChar w:fldCharType="separate"/>
    </w:r>
    <w:r>
      <w:t>141</w:t>
    </w:r>
    <w:r>
      <w:fldChar w:fldCharType="end"/>
    </w:r>
  </w:p>
  <w:p w14:paraId="29445F21" w14:textId="77777777" w:rsidR="00F67D10" w:rsidRDefault="00F67D1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6B9F1" w14:textId="77777777" w:rsidR="00F67D10" w:rsidRDefault="00F67D10">
    <w:pPr>
      <w:pStyle w:val="Footer"/>
      <w:jc w:val="center"/>
    </w:pPr>
    <w:r>
      <w:fldChar w:fldCharType="begin"/>
    </w:r>
    <w:r>
      <w:instrText xml:space="preserve"> PAGE </w:instrText>
    </w:r>
    <w:r>
      <w:fldChar w:fldCharType="separate"/>
    </w:r>
    <w:r>
      <w:t>178</w:t>
    </w:r>
    <w:r>
      <w:fldChar w:fldCharType="end"/>
    </w:r>
  </w:p>
  <w:p w14:paraId="0BB83E14" w14:textId="77777777" w:rsidR="00F67D10" w:rsidRDefault="00F67D1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FA3A1" w14:textId="77777777" w:rsidR="00F67D10" w:rsidRDefault="00F67D10">
    <w:pPr>
      <w:pStyle w:val="Footer"/>
      <w:jc w:val="center"/>
    </w:pPr>
    <w:r>
      <w:fldChar w:fldCharType="begin"/>
    </w:r>
    <w:r>
      <w:instrText xml:space="preserve"> PAGE </w:instrText>
    </w:r>
    <w:r>
      <w:fldChar w:fldCharType="separate"/>
    </w:r>
    <w:r>
      <w:t>161</w:t>
    </w:r>
    <w:r>
      <w:fldChar w:fldCharType="end"/>
    </w:r>
  </w:p>
  <w:p w14:paraId="4C5502DF" w14:textId="77777777" w:rsidR="00F67D10" w:rsidRDefault="00F67D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57B2D" w14:textId="77777777" w:rsidR="00F67D10" w:rsidRDefault="00F67D10">
    <w:pPr>
      <w:pStyle w:val="Footer"/>
      <w:jc w:val="center"/>
    </w:pPr>
    <w:r>
      <w:fldChar w:fldCharType="begin"/>
    </w:r>
    <w:r>
      <w:instrText xml:space="preserve"> PAGE </w:instrText>
    </w:r>
    <w:r>
      <w:fldChar w:fldCharType="separate"/>
    </w:r>
    <w:r>
      <w:t>12</w:t>
    </w:r>
    <w:r>
      <w:fldChar w:fldCharType="end"/>
    </w:r>
  </w:p>
  <w:p w14:paraId="27E347CA" w14:textId="77777777" w:rsidR="00F67D10" w:rsidRDefault="00F67D10">
    <w:pPr>
      <w:pStyle w:val="Textbody"/>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A75E" w14:textId="77777777" w:rsidR="00F67D10" w:rsidRDefault="00F67D10">
    <w:pPr>
      <w:pStyle w:val="Footer"/>
      <w:jc w:val="center"/>
    </w:pPr>
    <w:r>
      <w:fldChar w:fldCharType="begin"/>
    </w:r>
    <w:r>
      <w:instrText xml:space="preserve"> PAGE </w:instrText>
    </w:r>
    <w:r>
      <w:fldChar w:fldCharType="separate"/>
    </w:r>
    <w:r>
      <w:t>184</w:t>
    </w:r>
    <w:r>
      <w:fldChar w:fldCharType="end"/>
    </w:r>
  </w:p>
  <w:p w14:paraId="0A28AFAC" w14:textId="77777777" w:rsidR="00F67D10" w:rsidRDefault="00F67D1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D417" w14:textId="77777777" w:rsidR="00F67D10" w:rsidRDefault="00F67D10">
    <w:pPr>
      <w:pStyle w:val="Footer"/>
      <w:jc w:val="center"/>
    </w:pPr>
    <w:r>
      <w:fldChar w:fldCharType="begin"/>
    </w:r>
    <w:r>
      <w:instrText xml:space="preserve"> PAGE </w:instrText>
    </w:r>
    <w:r>
      <w:fldChar w:fldCharType="separate"/>
    </w:r>
    <w:r>
      <w:t>179</w:t>
    </w:r>
    <w:r>
      <w:fldChar w:fldCharType="end"/>
    </w:r>
  </w:p>
  <w:p w14:paraId="39FB5F7B" w14:textId="77777777" w:rsidR="00F67D10" w:rsidRDefault="00F67D1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294BD" w14:textId="77777777" w:rsidR="00F67D10" w:rsidRDefault="00F67D10">
    <w:pPr>
      <w:pStyle w:val="Footer"/>
      <w:jc w:val="center"/>
    </w:pPr>
    <w:r>
      <w:fldChar w:fldCharType="begin"/>
    </w:r>
    <w:r>
      <w:instrText xml:space="preserve"> PAGE </w:instrText>
    </w:r>
    <w:r>
      <w:fldChar w:fldCharType="separate"/>
    </w:r>
    <w:r>
      <w:t>188</w:t>
    </w:r>
    <w:r>
      <w:fldChar w:fldCharType="end"/>
    </w:r>
  </w:p>
  <w:p w14:paraId="6290E75B" w14:textId="77777777" w:rsidR="00F67D10" w:rsidRDefault="00F67D1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640E" w14:textId="77777777" w:rsidR="00F67D10" w:rsidRDefault="00F67D10">
    <w:pPr>
      <w:pStyle w:val="Footer"/>
      <w:jc w:val="center"/>
    </w:pPr>
    <w:r>
      <w:fldChar w:fldCharType="begin"/>
    </w:r>
    <w:r>
      <w:instrText xml:space="preserve"> PAGE </w:instrText>
    </w:r>
    <w:r>
      <w:fldChar w:fldCharType="separate"/>
    </w:r>
    <w:r>
      <w:t>185</w:t>
    </w:r>
    <w:r>
      <w:fldChar w:fldCharType="end"/>
    </w:r>
  </w:p>
  <w:p w14:paraId="72B322CF" w14:textId="77777777" w:rsidR="00F67D10" w:rsidRDefault="00F67D1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51154" w14:textId="77777777" w:rsidR="00F67D10" w:rsidRDefault="00F67D10">
    <w:pPr>
      <w:pStyle w:val="Footer"/>
      <w:jc w:val="center"/>
    </w:pPr>
    <w:r>
      <w:fldChar w:fldCharType="begin"/>
    </w:r>
    <w:r>
      <w:instrText xml:space="preserve"> PAGE </w:instrText>
    </w:r>
    <w:r>
      <w:fldChar w:fldCharType="separate"/>
    </w:r>
    <w:r>
      <w:t>191</w:t>
    </w:r>
    <w:r>
      <w:fldChar w:fldCharType="end"/>
    </w:r>
  </w:p>
  <w:p w14:paraId="46F6B196" w14:textId="77777777" w:rsidR="00F67D10" w:rsidRDefault="00F67D1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E453" w14:textId="77777777" w:rsidR="00F67D10" w:rsidRDefault="00F67D10">
    <w:pPr>
      <w:pStyle w:val="Footer"/>
      <w:jc w:val="center"/>
    </w:pPr>
    <w:r>
      <w:fldChar w:fldCharType="begin"/>
    </w:r>
    <w:r>
      <w:instrText xml:space="preserve"> PAGE </w:instrText>
    </w:r>
    <w:r>
      <w:fldChar w:fldCharType="separate"/>
    </w:r>
    <w:r>
      <w:t>189</w:t>
    </w:r>
    <w:r>
      <w:fldChar w:fldCharType="end"/>
    </w:r>
  </w:p>
  <w:p w14:paraId="1E491A79" w14:textId="77777777" w:rsidR="00F67D10" w:rsidRDefault="00F67D1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3277" w14:textId="77777777" w:rsidR="00F67D10" w:rsidRDefault="00F67D10">
    <w:pPr>
      <w:pStyle w:val="Footer"/>
      <w:jc w:val="center"/>
    </w:pPr>
    <w:r>
      <w:fldChar w:fldCharType="begin"/>
    </w:r>
    <w:r>
      <w:instrText xml:space="preserve"> PAGE </w:instrText>
    </w:r>
    <w:r>
      <w:fldChar w:fldCharType="separate"/>
    </w:r>
    <w:r>
      <w:t>205</w:t>
    </w:r>
    <w:r>
      <w:fldChar w:fldCharType="end"/>
    </w:r>
  </w:p>
  <w:p w14:paraId="0B7DCC56" w14:textId="77777777" w:rsidR="00F67D10" w:rsidRDefault="00F67D1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9F8A" w14:textId="77777777" w:rsidR="00F67D10" w:rsidRDefault="00F67D10">
    <w:pPr>
      <w:pStyle w:val="Footer"/>
      <w:jc w:val="center"/>
    </w:pPr>
    <w:r>
      <w:fldChar w:fldCharType="begin"/>
    </w:r>
    <w:r>
      <w:instrText xml:space="preserve"> PAGE </w:instrText>
    </w:r>
    <w:r>
      <w:fldChar w:fldCharType="separate"/>
    </w:r>
    <w:r>
      <w:t>192</w:t>
    </w:r>
    <w:r>
      <w:fldChar w:fldCharType="end"/>
    </w:r>
  </w:p>
  <w:p w14:paraId="62E11E9D" w14:textId="77777777" w:rsidR="00F67D10" w:rsidRDefault="00F67D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77D6" w14:textId="77777777" w:rsidR="00F67D10" w:rsidRDefault="00F67D10">
    <w:pPr>
      <w:pStyle w:val="Footer"/>
      <w:jc w:val="center"/>
    </w:pPr>
    <w:r>
      <w:fldChar w:fldCharType="begin"/>
    </w:r>
    <w:r>
      <w:instrText xml:space="preserve"> PAGE </w:instrText>
    </w:r>
    <w:r>
      <w:fldChar w:fldCharType="separate"/>
    </w:r>
    <w:r>
      <w:t>7</w:t>
    </w:r>
    <w:r>
      <w:fldChar w:fldCharType="end"/>
    </w:r>
  </w:p>
  <w:p w14:paraId="08DE33B3" w14:textId="77777777" w:rsidR="00F67D10" w:rsidRDefault="00F67D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AFAEA" w14:textId="77777777" w:rsidR="00F67D10" w:rsidRDefault="00F67D10">
    <w:pPr>
      <w:pStyle w:val="Footer"/>
      <w:jc w:val="center"/>
    </w:pPr>
    <w:r>
      <w:fldChar w:fldCharType="begin"/>
    </w:r>
    <w:r>
      <w:instrText xml:space="preserve"> PAGE </w:instrText>
    </w:r>
    <w:r>
      <w:fldChar w:fldCharType="separate"/>
    </w:r>
    <w:r>
      <w:t>43</w:t>
    </w:r>
    <w:r>
      <w:fldChar w:fldCharType="end"/>
    </w:r>
  </w:p>
  <w:p w14:paraId="4388D593" w14:textId="77777777" w:rsidR="00F67D10" w:rsidRDefault="00F67D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4A80" w14:textId="77777777" w:rsidR="00F67D10" w:rsidRDefault="00F67D10">
    <w:pPr>
      <w:pStyle w:val="Footer"/>
      <w:jc w:val="center"/>
    </w:pPr>
    <w:r>
      <w:fldChar w:fldCharType="begin"/>
    </w:r>
    <w:r>
      <w:instrText xml:space="preserve"> PAGE </w:instrText>
    </w:r>
    <w:r>
      <w:fldChar w:fldCharType="separate"/>
    </w:r>
    <w:r>
      <w:t>13</w:t>
    </w:r>
    <w:r>
      <w:fldChar w:fldCharType="end"/>
    </w:r>
  </w:p>
  <w:p w14:paraId="0438CEEB" w14:textId="77777777" w:rsidR="00F67D10" w:rsidRDefault="00F67D1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B7AD" w14:textId="77777777" w:rsidR="00F67D10" w:rsidRDefault="00F67D10">
    <w:pPr>
      <w:pStyle w:val="Footer"/>
      <w:jc w:val="center"/>
    </w:pPr>
    <w:r>
      <w:fldChar w:fldCharType="begin"/>
    </w:r>
    <w:r>
      <w:instrText xml:space="preserve"> PAGE </w:instrText>
    </w:r>
    <w:r>
      <w:fldChar w:fldCharType="separate"/>
    </w:r>
    <w:r>
      <w:t>45</w:t>
    </w:r>
    <w:r>
      <w:fldChar w:fldCharType="end"/>
    </w:r>
  </w:p>
  <w:p w14:paraId="6E1323CA" w14:textId="77777777" w:rsidR="00F67D10" w:rsidRDefault="00F67D1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5CEA" w14:textId="77777777" w:rsidR="00F67D10" w:rsidRDefault="00F67D10">
    <w:pPr>
      <w:pStyle w:val="Footer"/>
      <w:jc w:val="center"/>
    </w:pPr>
    <w:r>
      <w:fldChar w:fldCharType="begin"/>
    </w:r>
    <w:r>
      <w:instrText xml:space="preserve"> PAGE </w:instrText>
    </w:r>
    <w:r>
      <w:fldChar w:fldCharType="separate"/>
    </w:r>
    <w:r>
      <w:t>44</w:t>
    </w:r>
    <w:r>
      <w:fldChar w:fldCharType="end"/>
    </w:r>
  </w:p>
  <w:p w14:paraId="593D775D" w14:textId="77777777" w:rsidR="00F67D10" w:rsidRDefault="00F67D1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A302" w14:textId="77777777" w:rsidR="00F67D10" w:rsidRDefault="00F67D10">
    <w:pPr>
      <w:pStyle w:val="Footer"/>
      <w:jc w:val="center"/>
    </w:pPr>
    <w:r>
      <w:fldChar w:fldCharType="begin"/>
    </w:r>
    <w:r>
      <w:instrText xml:space="preserve"> PAGE </w:instrText>
    </w:r>
    <w:r>
      <w:fldChar w:fldCharType="separate"/>
    </w:r>
    <w:r>
      <w:t>48</w:t>
    </w:r>
    <w:r>
      <w:fldChar w:fldCharType="end"/>
    </w:r>
  </w:p>
  <w:p w14:paraId="64C8254B" w14:textId="77777777" w:rsidR="00F67D10" w:rsidRDefault="00F67D1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BFAB4" w14:textId="77777777" w:rsidR="00F67D10" w:rsidRDefault="00F67D10">
    <w:pPr>
      <w:pStyle w:val="Footer"/>
      <w:jc w:val="center"/>
    </w:pPr>
    <w:r>
      <w:fldChar w:fldCharType="begin"/>
    </w:r>
    <w:r>
      <w:instrText xml:space="preserve"> PAGE </w:instrText>
    </w:r>
    <w:r>
      <w:fldChar w:fldCharType="separate"/>
    </w:r>
    <w:r>
      <w:t>47</w:t>
    </w:r>
    <w:r>
      <w:fldChar w:fldCharType="end"/>
    </w:r>
  </w:p>
  <w:p w14:paraId="31AD9D4A" w14:textId="77777777" w:rsidR="00F67D10" w:rsidRDefault="00F67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0FFA5" w14:textId="77777777" w:rsidR="00C2563E" w:rsidRDefault="00C2563E" w:rsidP="00A060A7">
      <w:r>
        <w:separator/>
      </w:r>
    </w:p>
  </w:footnote>
  <w:footnote w:type="continuationSeparator" w:id="0">
    <w:p w14:paraId="21D0C81A" w14:textId="77777777" w:rsidR="00C2563E" w:rsidRDefault="00C2563E" w:rsidP="00A060A7">
      <w:r>
        <w:continuationSeparator/>
      </w:r>
    </w:p>
  </w:footnote>
  <w:footnote w:id="1">
    <w:p w14:paraId="5F1D8868" w14:textId="5DFF9EE7" w:rsidR="00F67D10" w:rsidRDefault="00F67D10" w:rsidP="006266F7">
      <w:pPr>
        <w:pStyle w:val="Logotype"/>
        <w:spacing w:line="240" w:lineRule="auto"/>
        <w:jc w:val="left"/>
      </w:pPr>
      <w:r>
        <w:rPr>
          <w:rStyle w:val="FootnoteReference"/>
        </w:rPr>
        <w:footnoteRef/>
      </w:r>
      <w:hyperlink r:id="rId1" w:history="1">
        <w:r>
          <w:rPr>
            <w:rStyle w:val="Hyperlink11"/>
            <w:rFonts w:ascii="Calibri" w:hAnsi="Calibri"/>
            <w:b w:val="0"/>
            <w:bCs w:val="0"/>
            <w:caps w:val="0"/>
            <w:spacing w:val="0"/>
            <w:sz w:val="20"/>
            <w:szCs w:val="20"/>
          </w:rPr>
          <w:t>http://www.fws.gov/wetlands/Data/Mapper.html</w:t>
        </w:r>
      </w:hyperlink>
    </w:p>
  </w:footnote>
  <w:footnote w:id="2">
    <w:p w14:paraId="0B06EACE" w14:textId="77777777" w:rsidR="00C6623E" w:rsidRDefault="00F67D10">
      <w:pPr>
        <w:pStyle w:val="Logotype"/>
        <w:spacing w:line="240" w:lineRule="auto"/>
        <w:jc w:val="left"/>
      </w:pPr>
      <w:r>
        <w:rPr>
          <w:rStyle w:val="FootnoteReference"/>
        </w:rPr>
        <w:footnoteRef/>
      </w:r>
      <w:hyperlink r:id="rId2" w:history="1">
        <w:r>
          <w:rPr>
            <w:rStyle w:val="Hyperlink11"/>
            <w:rFonts w:ascii="Calibri" w:hAnsi="Calibri"/>
            <w:b w:val="0"/>
            <w:bCs w:val="0"/>
            <w:caps w:val="0"/>
            <w:spacing w:val="0"/>
            <w:sz w:val="20"/>
            <w:szCs w:val="20"/>
          </w:rPr>
          <w:t>http://www.dec.ny.gov/imsmaps/ERM/viewer.htm</w:t>
        </w:r>
      </w:hyperlink>
    </w:p>
    <w:p w14:paraId="236A9F54" w14:textId="77777777" w:rsidR="00F67D10" w:rsidRDefault="00F67D10" w:rsidP="00A060A7"/>
  </w:footnote>
  <w:footnote w:id="3">
    <w:p w14:paraId="4C6F1FB9" w14:textId="77777777" w:rsidR="00C6623E" w:rsidRDefault="00F67D10">
      <w:pPr>
        <w:pStyle w:val="Logotype"/>
        <w:spacing w:line="240" w:lineRule="auto"/>
        <w:jc w:val="left"/>
      </w:pPr>
      <w:r>
        <w:rPr>
          <w:rStyle w:val="FootnoteReference"/>
        </w:rPr>
        <w:footnoteRef/>
      </w:r>
      <w:r>
        <w:rPr>
          <w:rStyle w:val="None"/>
          <w:rFonts w:ascii="Calibri" w:hAnsi="Calibri"/>
          <w:b w:val="0"/>
          <w:bCs w:val="0"/>
          <w:caps w:val="0"/>
          <w:spacing w:val="0"/>
          <w:sz w:val="20"/>
          <w:szCs w:val="20"/>
        </w:rPr>
        <w:t xml:space="preserve"> Aquifer protection zones are defined as “Areas of High to Very High Hydrogeologic Sensitivity” as identified on Executive Figure 3 in the Town of Taghkanic “Groundwater Protection Plan” dated June 2008. The “Groundwater Protection Plan”, as amended, is on file at the Town Hall.</w:t>
      </w:r>
    </w:p>
    <w:p w14:paraId="5E20DD9D" w14:textId="77777777" w:rsidR="00F67D10" w:rsidRDefault="00F67D10" w:rsidP="00A060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A9392" w14:textId="77777777" w:rsidR="00B93B40" w:rsidRDefault="00B93B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4FECA" w14:textId="77777777" w:rsidR="00F67D10" w:rsidRDefault="00F67D10">
    <w:pPr>
      <w:pStyle w:val="tagline"/>
      <w:jc w:val="left"/>
      <w:rPr>
        <w:color w:val="000000"/>
      </w:rPr>
    </w:pPr>
    <w:r>
      <w:rPr>
        <w:color w:val="000000"/>
      </w:rPr>
      <w:t>Town of Taghkanic Zoning Law</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2DC5" w14:textId="77777777" w:rsidR="00F67D10" w:rsidRDefault="00F67D10">
    <w:pPr>
      <w:pStyle w:val="tagline"/>
      <w:jc w:val="left"/>
      <w:rPr>
        <w:color w:val="000000"/>
      </w:rPr>
    </w:pPr>
    <w:r>
      <w:rPr>
        <w:color w:val="000000"/>
      </w:rPr>
      <w:t>Town of Taghkanic Zoning Law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8A1A1" w14:textId="77777777" w:rsidR="00F67D10" w:rsidRDefault="00F67D10">
    <w:pPr>
      <w:pStyle w:val="tagline"/>
      <w:jc w:val="left"/>
      <w:rPr>
        <w:color w:val="000000"/>
      </w:rPr>
    </w:pPr>
    <w:r>
      <w:rPr>
        <w:color w:val="000000"/>
      </w:rPr>
      <w:t>Town of Taghkanic Zoning Law</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C0C18" w14:textId="77777777" w:rsidR="00F67D10" w:rsidRDefault="00F67D10">
    <w:pPr>
      <w:pStyle w:val="tagline"/>
      <w:jc w:val="left"/>
      <w:rPr>
        <w:color w:val="000000"/>
      </w:rPr>
    </w:pPr>
    <w:r>
      <w:rPr>
        <w:color w:val="000000"/>
      </w:rPr>
      <w:t>Town of Taghkanic Zoning Law</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6A1D7" w14:textId="77777777" w:rsidR="00F67D10" w:rsidRDefault="00F67D10">
    <w:pPr>
      <w:pStyle w:val="tagline"/>
      <w:jc w:val="left"/>
      <w:rPr>
        <w:color w:val="000000"/>
      </w:rPr>
    </w:pPr>
    <w:r>
      <w:rPr>
        <w:color w:val="000000"/>
      </w:rPr>
      <w:t>Town of Taghkanic Zoning Law</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89A4" w14:textId="77777777" w:rsidR="00F67D10" w:rsidRDefault="00F67D10">
    <w:pPr>
      <w:pStyle w:val="tagline"/>
      <w:jc w:val="left"/>
      <w:rPr>
        <w:color w:val="000000"/>
      </w:rPr>
    </w:pPr>
    <w:r>
      <w:rPr>
        <w:color w:val="000000"/>
      </w:rPr>
      <w:t>Town of Taghkanic Zoning Law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85262" w14:textId="77777777" w:rsidR="00F67D10" w:rsidRDefault="00F67D10">
    <w:pPr>
      <w:pStyle w:val="tagline"/>
      <w:jc w:val="left"/>
      <w:rPr>
        <w:color w:val="000000"/>
      </w:rPr>
    </w:pPr>
    <w:r>
      <w:rPr>
        <w:color w:val="000000"/>
      </w:rPr>
      <w:t>Town of Taghkanic Zoning Law</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3659" w14:textId="77777777" w:rsidR="00F67D10" w:rsidRDefault="00F67D10">
    <w:pPr>
      <w:pStyle w:val="tagline"/>
      <w:jc w:val="left"/>
      <w:rPr>
        <w:color w:val="000000"/>
      </w:rPr>
    </w:pPr>
    <w:r>
      <w:rPr>
        <w:color w:val="000000"/>
      </w:rPr>
      <w:t>Town of Taghkanic Zoning Law</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089F" w14:textId="77777777" w:rsidR="00F67D10" w:rsidRDefault="00F67D10">
    <w:pPr>
      <w:pStyle w:val="tagline"/>
      <w:jc w:val="left"/>
      <w:rPr>
        <w:color w:val="000000"/>
      </w:rPr>
    </w:pPr>
    <w:r>
      <w:rPr>
        <w:color w:val="000000"/>
      </w:rPr>
      <w:t>Town of Taghkanic Zoning Law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B975" w14:textId="77777777" w:rsidR="00F67D10" w:rsidRDefault="00F67D10">
    <w:pPr>
      <w:pStyle w:val="tagline"/>
      <w:jc w:val="left"/>
      <w:rPr>
        <w:color w:val="000000"/>
      </w:rPr>
    </w:pPr>
    <w:r>
      <w:rPr>
        <w:color w:val="000000"/>
      </w:rPr>
      <w:t>Town of Taghkanic Zoning Law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4B0AD" w14:textId="77777777" w:rsidR="00F67D10" w:rsidRDefault="00F67D10">
    <w:pPr>
      <w:pStyle w:val="tagline"/>
      <w:jc w:val="left"/>
      <w:rPr>
        <w:color w:val="000000"/>
      </w:rPr>
    </w:pPr>
    <w:r>
      <w:rPr>
        <w:color w:val="000000"/>
      </w:rPr>
      <w:t>Town of Taghkanic Zoning Law</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D79F" w14:textId="77777777" w:rsidR="00F67D10" w:rsidRDefault="00F67D10">
    <w:pPr>
      <w:pStyle w:val="tagline"/>
      <w:jc w:val="left"/>
      <w:rPr>
        <w:color w:val="000000"/>
      </w:rPr>
    </w:pPr>
    <w:r>
      <w:rPr>
        <w:color w:val="000000"/>
      </w:rPr>
      <w:t>Town of Taghkanic Zoning Law</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03057" w14:textId="77777777" w:rsidR="00F67D10" w:rsidRDefault="00F67D10">
    <w:pPr>
      <w:pStyle w:val="tagline"/>
      <w:jc w:val="left"/>
      <w:rPr>
        <w:color w:val="000000"/>
      </w:rPr>
    </w:pPr>
    <w:r>
      <w:rPr>
        <w:color w:val="000000"/>
      </w:rPr>
      <w:t>Town of Taghkanic Zoning Law</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AFB3" w14:textId="77777777" w:rsidR="00F67D10" w:rsidRDefault="00F67D10">
    <w:pPr>
      <w:pStyle w:val="tagline"/>
      <w:jc w:val="left"/>
      <w:rPr>
        <w:color w:val="000000"/>
      </w:rPr>
    </w:pPr>
    <w:r>
      <w:rPr>
        <w:color w:val="000000"/>
      </w:rPr>
      <w:t>Town of Taghkanic Zoning Law</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16AB7" w14:textId="77777777" w:rsidR="00F67D10" w:rsidRDefault="00F67D10">
    <w:pPr>
      <w:pStyle w:val="tagline"/>
      <w:jc w:val="left"/>
      <w:rPr>
        <w:color w:val="000000"/>
      </w:rPr>
    </w:pPr>
    <w:r>
      <w:rPr>
        <w:color w:val="000000"/>
      </w:rPr>
      <w:t>Town of Taghkanic Zoning Law</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3D6A8" w14:textId="77777777" w:rsidR="00F67D10" w:rsidRDefault="00F67D10">
    <w:pPr>
      <w:pStyle w:val="tagline"/>
      <w:jc w:val="left"/>
      <w:rPr>
        <w:color w:val="000000"/>
      </w:rPr>
    </w:pPr>
    <w:r>
      <w:rPr>
        <w:color w:val="000000"/>
      </w:rPr>
      <w:t>Town of Taghkanic Zoning Law</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D6AD" w14:textId="77777777" w:rsidR="00F67D10" w:rsidRDefault="00F67D10">
    <w:pPr>
      <w:pStyle w:val="tagline"/>
      <w:jc w:val="left"/>
      <w:rPr>
        <w:color w:val="000000"/>
      </w:rPr>
    </w:pPr>
    <w:r>
      <w:rPr>
        <w:color w:val="000000"/>
      </w:rPr>
      <w:t>Town of Taghkanic Zoning Law</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62E72" w14:textId="77777777" w:rsidR="00F67D10" w:rsidRDefault="00F67D10">
    <w:pPr>
      <w:pStyle w:val="tagline"/>
      <w:jc w:val="left"/>
      <w:rPr>
        <w:color w:val="000000"/>
      </w:rPr>
    </w:pPr>
    <w:r>
      <w:rPr>
        <w:color w:val="000000"/>
      </w:rPr>
      <w:t>Town of Taghkanic Zoning Law</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1F498" w14:textId="77777777" w:rsidR="00F67D10" w:rsidRDefault="00F67D10">
    <w:pPr>
      <w:pStyle w:val="tagline"/>
      <w:jc w:val="left"/>
      <w:rPr>
        <w:color w:val="000000"/>
      </w:rPr>
    </w:pPr>
    <w:r>
      <w:rPr>
        <w:color w:val="000000"/>
      </w:rPr>
      <w:t>Town of Taghkanic Zoning Law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930AF" w14:textId="7A6C3F12" w:rsidR="00F67D10" w:rsidRDefault="00000000">
    <w:pPr>
      <w:pStyle w:val="tagline"/>
      <w:jc w:val="left"/>
      <w:rPr>
        <w:color w:val="000000"/>
      </w:rPr>
    </w:pPr>
    <w:sdt>
      <w:sdtPr>
        <w:rPr>
          <w:color w:val="000000"/>
        </w:rPr>
        <w:id w:val="1266195358"/>
        <w:docPartObj>
          <w:docPartGallery w:val="Watermarks"/>
          <w:docPartUnique/>
        </w:docPartObj>
      </w:sdtPr>
      <w:sdtContent>
        <w:r w:rsidR="00C2563E">
          <w:rPr>
            <w:noProof/>
            <w:color w:val="000000"/>
          </w:rPr>
          <w:pict w14:anchorId="70505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F67D10">
      <w:rPr>
        <w:color w:val="000000"/>
      </w:rPr>
      <w:t>Town of Taghkanic Zoning Law</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3BBA" w14:textId="77777777" w:rsidR="00F67D10" w:rsidRDefault="00F67D10">
    <w:pPr>
      <w:pStyle w:val="tagline"/>
      <w:jc w:val="left"/>
      <w:rPr>
        <w:color w:val="000000"/>
      </w:rPr>
    </w:pPr>
    <w:r>
      <w:rPr>
        <w:color w:val="000000"/>
      </w:rPr>
      <w:t>Town of Taghkanic Zoning Law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8882D" w14:textId="77777777" w:rsidR="00F67D10" w:rsidRDefault="00F67D10">
    <w:pPr>
      <w:pStyle w:val="tagline"/>
      <w:jc w:val="left"/>
      <w:rPr>
        <w:color w:val="000000"/>
      </w:rPr>
    </w:pPr>
    <w:r>
      <w:rPr>
        <w:color w:val="000000"/>
      </w:rPr>
      <w:t>Town of Taghkanic Zoning Law</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46234" w14:textId="77777777" w:rsidR="00F67D10" w:rsidRDefault="00F67D10">
    <w:pPr>
      <w:pStyle w:val="tagline"/>
      <w:jc w:val="left"/>
      <w:rPr>
        <w:color w:val="000000"/>
      </w:rPr>
    </w:pPr>
    <w:r>
      <w:rPr>
        <w:color w:val="000000"/>
      </w:rPr>
      <w:t>Town of Taghkanic Zoning Law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05C4" w14:textId="77777777" w:rsidR="00F67D10" w:rsidRDefault="00F67D10">
    <w:pPr>
      <w:pStyle w:val="tagline"/>
      <w:jc w:val="left"/>
      <w:rPr>
        <w:color w:val="000000"/>
      </w:rPr>
    </w:pPr>
    <w:r>
      <w:rPr>
        <w:color w:val="000000"/>
      </w:rPr>
      <w:t>Town of Taghkanic Zoning Law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76CD" w14:textId="77777777" w:rsidR="00F67D10" w:rsidRDefault="00F67D10">
    <w:pPr>
      <w:pStyle w:val="tagline"/>
      <w:jc w:val="left"/>
      <w:rPr>
        <w:color w:val="000000"/>
      </w:rPr>
    </w:pPr>
    <w:r>
      <w:rPr>
        <w:color w:val="000000"/>
      </w:rPr>
      <w:t>Town of Taghkanic Zoning Law</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86CD6" w14:textId="77777777" w:rsidR="00F67D10" w:rsidRDefault="00F67D10">
    <w:pPr>
      <w:pStyle w:val="tagline"/>
      <w:jc w:val="left"/>
      <w:rPr>
        <w:color w:val="000000"/>
      </w:rPr>
    </w:pPr>
    <w:r>
      <w:rPr>
        <w:color w:val="000000"/>
      </w:rPr>
      <w:t>Town of Taghkanic Zoning Law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85E82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B573D"/>
    <w:multiLevelType w:val="multilevel"/>
    <w:tmpl w:val="2716CC16"/>
    <w:styleLink w:val="WWNum3"/>
    <w:lvl w:ilvl="0">
      <w:start w:val="1"/>
      <w:numFmt w:val="upperLetter"/>
      <w:lvlText w:val="%1."/>
      <w:lvlJc w:val="left"/>
      <w:pPr>
        <w:ind w:left="756" w:hanging="396"/>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360"/>
      </w:pPr>
      <w:rPr>
        <w:caps w:val="0"/>
        <w:smallCaps w:val="0"/>
        <w:strike w:val="0"/>
        <w:dstrike w:val="0"/>
        <w:outline w:val="0"/>
        <w:emboss w:val="0"/>
        <w:imprint w:val="0"/>
        <w:spacing w:val="0"/>
        <w:w w:val="100"/>
        <w:kern w:val="0"/>
        <w:position w:val="0"/>
        <w:vertAlign w:val="baseline"/>
      </w:rPr>
    </w:lvl>
    <w:lvl w:ilvl="2">
      <w:start w:val="1"/>
      <w:numFmt w:val="decimal"/>
      <w:lvlText w:val="%3."/>
      <w:lvlJc w:val="left"/>
      <w:pPr>
        <w:ind w:left="2160" w:hanging="360"/>
      </w:pPr>
      <w:rPr>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306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96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4860" w:hanging="360"/>
      </w:pPr>
      <w:rPr>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5760" w:hanging="360"/>
      </w:pPr>
      <w:rPr>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6660" w:hanging="360"/>
      </w:pPr>
      <w:rPr>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7560" w:hanging="360"/>
      </w:pPr>
      <w:rPr>
        <w:caps w:val="0"/>
        <w:smallCaps w:val="0"/>
        <w:strike w:val="0"/>
        <w:dstrike w:val="0"/>
        <w:outline w:val="0"/>
        <w:emboss w:val="0"/>
        <w:imprint w:val="0"/>
        <w:spacing w:val="0"/>
        <w:w w:val="100"/>
        <w:kern w:val="0"/>
        <w:position w:val="0"/>
        <w:vertAlign w:val="baseline"/>
      </w:rPr>
    </w:lvl>
  </w:abstractNum>
  <w:abstractNum w:abstractNumId="2" w15:restartNumberingAfterBreak="0">
    <w:nsid w:val="00C6691E"/>
    <w:multiLevelType w:val="multilevel"/>
    <w:tmpl w:val="01F20A5C"/>
    <w:styleLink w:val="WWNum140"/>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 w15:restartNumberingAfterBreak="0">
    <w:nsid w:val="00DD3E30"/>
    <w:multiLevelType w:val="multilevel"/>
    <w:tmpl w:val="0B0AE51C"/>
    <w:styleLink w:val="WWNum194"/>
    <w:lvl w:ilvl="0">
      <w:start w:val="5"/>
      <w:numFmt w:val="decimal"/>
      <w:lvlText w:val="%1."/>
      <w:lvlJc w:val="left"/>
      <w:pPr>
        <w:ind w:left="720" w:hanging="360"/>
      </w:pPr>
      <w:rPr>
        <w:rFonts w:eastAsia="Arial Unicode MS" w:cs="Arial Unicode M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EC12A3"/>
    <w:multiLevelType w:val="multilevel"/>
    <w:tmpl w:val="6BF4CBA6"/>
    <w:styleLink w:val="WWNum70"/>
    <w:lvl w:ilvl="0">
      <w:start w:val="1"/>
      <w:numFmt w:val="decimal"/>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080" w:firstLine="0"/>
      </w:pPr>
      <w:rPr>
        <w:caps w:val="0"/>
        <w:smallCaps w:val="0"/>
        <w:strike w:val="0"/>
        <w:dstrike w:val="0"/>
        <w:outline w:val="0"/>
        <w:emboss w:val="0"/>
        <w:imprint w:val="0"/>
        <w:color w:val="000000"/>
        <w:spacing w:val="0"/>
        <w:w w:val="100"/>
        <w:kern w:val="0"/>
        <w:position w:val="0"/>
        <w:vertAlign w:val="baseline"/>
      </w:rPr>
    </w:lvl>
    <w:lvl w:ilvl="2">
      <w:start w:val="1"/>
      <w:numFmt w:val="lowerRoman"/>
      <w:suff w:val="nothing"/>
      <w:lvlText w:val="%3."/>
      <w:lvlJc w:val="left"/>
      <w:pPr>
        <w:ind w:left="1800" w:firstLine="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520" w:firstLine="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3240" w:firstLine="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3960" w:firstLine="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4680" w:firstLine="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400" w:firstLine="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6120" w:firstLine="0"/>
      </w:pPr>
      <w:rPr>
        <w:caps w:val="0"/>
        <w:smallCaps w:val="0"/>
        <w:strike w:val="0"/>
        <w:dstrike w:val="0"/>
        <w:outline w:val="0"/>
        <w:emboss w:val="0"/>
        <w:imprint w:val="0"/>
        <w:color w:val="000000"/>
        <w:spacing w:val="0"/>
        <w:w w:val="100"/>
        <w:kern w:val="0"/>
        <w:position w:val="0"/>
        <w:vertAlign w:val="baseline"/>
      </w:rPr>
    </w:lvl>
  </w:abstractNum>
  <w:abstractNum w:abstractNumId="5" w15:restartNumberingAfterBreak="0">
    <w:nsid w:val="00F96C63"/>
    <w:multiLevelType w:val="multilevel"/>
    <w:tmpl w:val="BB4CDB3C"/>
    <w:styleLink w:val="WWNum44"/>
    <w:lvl w:ilvl="0">
      <w:numFmt w:val="bullet"/>
      <w:lvlText w:val=""/>
      <w:lvlJc w:val="left"/>
      <w:pPr>
        <w:ind w:left="43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numFmt w:val="bullet"/>
      <w:lvlText w:val=""/>
      <w:lvlJc w:val="left"/>
      <w:pPr>
        <w:ind w:left="1197"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2">
      <w:start w:val="1"/>
      <w:numFmt w:val="decimal"/>
      <w:lvlText w:val="(%3)"/>
      <w:lvlJc w:val="left"/>
      <w:pPr>
        <w:ind w:left="1440" w:hanging="36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980" w:hanging="360"/>
      </w:pPr>
      <w:rPr>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2520" w:hanging="360"/>
      </w:pPr>
      <w:rPr>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3060" w:hanging="36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3600" w:hanging="360"/>
      </w:pPr>
      <w:rPr>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4140" w:hanging="360"/>
      </w:pPr>
      <w:rPr>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4680" w:hanging="360"/>
      </w:pPr>
      <w:rPr>
        <w:caps w:val="0"/>
        <w:smallCaps w:val="0"/>
        <w:strike w:val="0"/>
        <w:dstrike w:val="0"/>
        <w:outline w:val="0"/>
        <w:emboss w:val="0"/>
        <w:imprint w:val="0"/>
        <w:color w:val="000000"/>
        <w:spacing w:val="0"/>
        <w:w w:val="100"/>
        <w:kern w:val="0"/>
        <w:position w:val="0"/>
        <w:vertAlign w:val="baseline"/>
      </w:rPr>
    </w:lvl>
  </w:abstractNum>
  <w:abstractNum w:abstractNumId="6" w15:restartNumberingAfterBreak="0">
    <w:nsid w:val="016F382C"/>
    <w:multiLevelType w:val="multilevel"/>
    <w:tmpl w:val="402E6FC6"/>
    <w:styleLink w:val="List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1733B8F"/>
    <w:multiLevelType w:val="multilevel"/>
    <w:tmpl w:val="35B03136"/>
    <w:styleLink w:val="WWNum197"/>
    <w:lvl w:ilvl="0">
      <w:start w:val="1"/>
      <w:numFmt w:val="decimal"/>
      <w:pStyle w:val="NumBold"/>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440" w:hanging="360"/>
      </w:pPr>
      <w:rPr>
        <w:caps w:val="0"/>
        <w:smallCaps w:val="0"/>
        <w:strike w:val="0"/>
        <w:dstrike w:val="0"/>
        <w:outline w:val="0"/>
        <w:emboss w:val="0"/>
        <w:imprint w:val="0"/>
        <w:spacing w:val="0"/>
        <w:w w:val="100"/>
        <w:kern w:val="0"/>
        <w:position w:val="0"/>
        <w:vertAlign w:val="baseline"/>
      </w:rPr>
    </w:lvl>
    <w:lvl w:ilvl="2">
      <w:start w:val="1"/>
      <w:numFmt w:val="decimal"/>
      <w:lvlText w:val="(%3)."/>
      <w:lvlJc w:val="left"/>
      <w:pPr>
        <w:ind w:left="2160" w:hanging="360"/>
      </w:pPr>
      <w:rPr>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288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60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4320" w:hanging="360"/>
      </w:pPr>
      <w:rPr>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5040" w:hanging="360"/>
      </w:pPr>
      <w:rPr>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5760" w:hanging="360"/>
      </w:pPr>
      <w:rPr>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6480" w:hanging="360"/>
      </w:pPr>
      <w:rPr>
        <w:caps w:val="0"/>
        <w:smallCaps w:val="0"/>
        <w:strike w:val="0"/>
        <w:dstrike w:val="0"/>
        <w:outline w:val="0"/>
        <w:emboss w:val="0"/>
        <w:imprint w:val="0"/>
        <w:spacing w:val="0"/>
        <w:w w:val="100"/>
        <w:kern w:val="0"/>
        <w:position w:val="0"/>
        <w:vertAlign w:val="baseline"/>
      </w:rPr>
    </w:lvl>
  </w:abstractNum>
  <w:abstractNum w:abstractNumId="8" w15:restartNumberingAfterBreak="0">
    <w:nsid w:val="0238455B"/>
    <w:multiLevelType w:val="multilevel"/>
    <w:tmpl w:val="04163546"/>
    <w:styleLink w:val="WWNum149"/>
    <w:lvl w:ilvl="0">
      <w:start w:val="5"/>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9" w15:restartNumberingAfterBreak="0">
    <w:nsid w:val="03DA72FC"/>
    <w:multiLevelType w:val="multilevel"/>
    <w:tmpl w:val="FF60A32E"/>
    <w:styleLink w:val="WWNum216"/>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3E05BC8"/>
    <w:multiLevelType w:val="multilevel"/>
    <w:tmpl w:val="BF387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764B90"/>
    <w:multiLevelType w:val="multilevel"/>
    <w:tmpl w:val="125803A4"/>
    <w:styleLink w:val="WWNum98"/>
    <w:lvl w:ilvl="0">
      <w:start w:val="1"/>
      <w:numFmt w:val="lowerLetter"/>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12" w15:restartNumberingAfterBreak="0">
    <w:nsid w:val="04816A1D"/>
    <w:multiLevelType w:val="multilevel"/>
    <w:tmpl w:val="46406DF0"/>
    <w:styleLink w:val="WWNum116"/>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13" w15:restartNumberingAfterBreak="0">
    <w:nsid w:val="04E20190"/>
    <w:multiLevelType w:val="multilevel"/>
    <w:tmpl w:val="2ACC3104"/>
    <w:styleLink w:val="WWNum214"/>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680E8C"/>
    <w:multiLevelType w:val="multilevel"/>
    <w:tmpl w:val="9F368968"/>
    <w:styleLink w:val="WWNum229"/>
    <w:lvl w:ilvl="0">
      <w:start w:val="1"/>
      <w:numFmt w:val="decimal"/>
      <w:lvlText w:val="(%1)"/>
      <w:lvlJc w:val="left"/>
      <w:pPr>
        <w:ind w:left="2160" w:hanging="360"/>
      </w:pPr>
      <w:rPr>
        <w:rFonts w:ascii="Helvetica" w:eastAsia="Arial Unicode MS" w:hAnsi="Helvetica" w:cs="Helvetica"/>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5" w15:restartNumberingAfterBreak="0">
    <w:nsid w:val="0581539C"/>
    <w:multiLevelType w:val="multilevel"/>
    <w:tmpl w:val="B33CB03A"/>
    <w:styleLink w:val="WWNum31"/>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6" w15:restartNumberingAfterBreak="0">
    <w:nsid w:val="064D68F7"/>
    <w:multiLevelType w:val="multilevel"/>
    <w:tmpl w:val="2B48D604"/>
    <w:styleLink w:val="WWNum218"/>
    <w:lvl w:ilvl="0">
      <w:start w:val="1"/>
      <w:numFmt w:val="lowerLetter"/>
      <w:pStyle w:val="List-2"/>
      <w:lvlText w:val="%1."/>
      <w:lvlJc w:val="left"/>
      <w:pPr>
        <w:ind w:left="1080" w:hanging="360"/>
      </w:pPr>
      <w:rPr>
        <w:caps w:val="0"/>
        <w:smallCaps w:val="0"/>
        <w:strike w:val="0"/>
        <w:dstrike w:val="0"/>
        <w:outline w:val="0"/>
        <w:emboss w:val="0"/>
        <w:imprint w:val="0"/>
        <w:color w:val="000000"/>
        <w:spacing w:val="0"/>
        <w:w w:val="100"/>
        <w:kern w:val="0"/>
        <w:position w:val="0"/>
        <w:vertAlign w:val="baseline"/>
      </w:rPr>
    </w:lvl>
    <w:lvl w:ilvl="1">
      <w:start w:val="1"/>
      <w:numFmt w:val="lowerLetter"/>
      <w:lvlText w:val="%2."/>
      <w:lvlJc w:val="left"/>
      <w:pPr>
        <w:ind w:left="2880" w:hanging="360"/>
      </w:pPr>
      <w:rPr>
        <w:caps w:val="0"/>
        <w:smallCaps w:val="0"/>
        <w:strike w:val="0"/>
        <w:dstrike w:val="0"/>
        <w:outline w:val="0"/>
        <w:emboss w:val="0"/>
        <w:imprint w:val="0"/>
        <w:color w:val="000000"/>
        <w:spacing w:val="0"/>
        <w:w w:val="100"/>
        <w:kern w:val="0"/>
        <w:position w:val="0"/>
        <w:vertAlign w:val="baseline"/>
      </w:rPr>
    </w:lvl>
    <w:lvl w:ilvl="2">
      <w:start w:val="1"/>
      <w:numFmt w:val="lowerRoman"/>
      <w:lvlText w:val="%3."/>
      <w:lvlJc w:val="left"/>
      <w:pPr>
        <w:ind w:left="3600" w:hanging="34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432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lvlText w:val="%5."/>
      <w:lvlJc w:val="left"/>
      <w:pPr>
        <w:ind w:left="504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lvlText w:val="%6."/>
      <w:lvlJc w:val="left"/>
      <w:pPr>
        <w:ind w:left="5760" w:hanging="34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648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720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lvlText w:val="%9."/>
      <w:lvlJc w:val="left"/>
      <w:pPr>
        <w:ind w:left="7920" w:hanging="340"/>
      </w:pPr>
      <w:rPr>
        <w:caps w:val="0"/>
        <w:smallCaps w:val="0"/>
        <w:strike w:val="0"/>
        <w:dstrike w:val="0"/>
        <w:outline w:val="0"/>
        <w:emboss w:val="0"/>
        <w:imprint w:val="0"/>
        <w:color w:val="000000"/>
        <w:spacing w:val="0"/>
        <w:w w:val="100"/>
        <w:kern w:val="0"/>
        <w:position w:val="0"/>
        <w:vertAlign w:val="baseline"/>
      </w:rPr>
    </w:lvl>
  </w:abstractNum>
  <w:abstractNum w:abstractNumId="17" w15:restartNumberingAfterBreak="0">
    <w:nsid w:val="06C27E6F"/>
    <w:multiLevelType w:val="multilevel"/>
    <w:tmpl w:val="5524B432"/>
    <w:styleLink w:val="List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06CD1C82"/>
    <w:multiLevelType w:val="multilevel"/>
    <w:tmpl w:val="AE8CE30A"/>
    <w:styleLink w:val="WWNum135"/>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9" w15:restartNumberingAfterBreak="0">
    <w:nsid w:val="06E8155A"/>
    <w:multiLevelType w:val="multilevel"/>
    <w:tmpl w:val="87C4E4D6"/>
    <w:styleLink w:val="WWNum184"/>
    <w:lvl w:ilvl="0">
      <w:start w:val="1"/>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0" w15:restartNumberingAfterBreak="0">
    <w:nsid w:val="075334D3"/>
    <w:multiLevelType w:val="multilevel"/>
    <w:tmpl w:val="888829BE"/>
    <w:styleLink w:val="WWNum207"/>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7FD3461"/>
    <w:multiLevelType w:val="multilevel"/>
    <w:tmpl w:val="642677A0"/>
    <w:styleLink w:val="WWNum103"/>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2" w15:restartNumberingAfterBreak="0">
    <w:nsid w:val="080A2102"/>
    <w:multiLevelType w:val="multilevel"/>
    <w:tmpl w:val="01EC12D6"/>
    <w:styleLink w:val="WWNum155"/>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3."/>
      <w:lvlJc w:val="left"/>
      <w:pPr>
        <w:ind w:left="72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90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08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12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144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8."/>
      <w:lvlJc w:val="left"/>
      <w:pPr>
        <w:ind w:left="162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9."/>
      <w:lvlJc w:val="left"/>
      <w:pPr>
        <w:ind w:left="1800" w:hanging="360"/>
      </w:pPr>
      <w:rPr>
        <w:caps w:val="0"/>
        <w:smallCaps w:val="0"/>
        <w:strike w:val="0"/>
        <w:dstrike w:val="0"/>
        <w:outline w:val="0"/>
        <w:emboss w:val="0"/>
        <w:imprint w:val="0"/>
        <w:spacing w:val="0"/>
        <w:w w:val="100"/>
        <w:kern w:val="0"/>
        <w:position w:val="0"/>
        <w:vertAlign w:val="baseline"/>
      </w:rPr>
    </w:lvl>
  </w:abstractNum>
  <w:abstractNum w:abstractNumId="23" w15:restartNumberingAfterBreak="0">
    <w:nsid w:val="08D92C48"/>
    <w:multiLevelType w:val="multilevel"/>
    <w:tmpl w:val="207E0834"/>
    <w:styleLink w:val="WWNum21"/>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24" w15:restartNumberingAfterBreak="0">
    <w:nsid w:val="09245615"/>
    <w:multiLevelType w:val="multilevel"/>
    <w:tmpl w:val="5114CB64"/>
    <w:styleLink w:val="WWNum42"/>
    <w:lvl w:ilvl="0">
      <w:start w:val="1"/>
      <w:numFmt w:val="decimal"/>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080" w:hanging="120"/>
      </w:pPr>
      <w:rPr>
        <w:caps w:val="0"/>
        <w:smallCaps w:val="0"/>
        <w:strike w:val="0"/>
        <w:dstrike w:val="0"/>
        <w:outline w:val="0"/>
        <w:emboss w:val="0"/>
        <w:imprint w:val="0"/>
        <w:color w:val="000000"/>
        <w:spacing w:val="0"/>
        <w:w w:val="100"/>
        <w:kern w:val="0"/>
        <w:position w:val="0"/>
        <w:vertAlign w:val="baseline"/>
      </w:rPr>
    </w:lvl>
    <w:lvl w:ilvl="2">
      <w:start w:val="1"/>
      <w:numFmt w:val="decimal"/>
      <w:suff w:val="nothing"/>
      <w:lvlText w:val="(%3)"/>
      <w:lvlJc w:val="left"/>
      <w:pPr>
        <w:ind w:left="2160" w:hanging="120"/>
      </w:pPr>
      <w:rPr>
        <w:caps w:val="0"/>
        <w:smallCaps w:val="0"/>
        <w:strike w:val="0"/>
        <w:dstrike w:val="0"/>
        <w:outline w:val="0"/>
        <w:emboss w:val="0"/>
        <w:imprint w:val="0"/>
        <w:color w:val="000000"/>
        <w:spacing w:val="0"/>
        <w:w w:val="100"/>
        <w:kern w:val="0"/>
        <w:position w:val="0"/>
        <w:vertAlign w:val="baseline"/>
      </w:rPr>
    </w:lvl>
    <w:lvl w:ilvl="3">
      <w:start w:val="1"/>
      <w:numFmt w:val="decimal"/>
      <w:suff w:val="nothing"/>
      <w:lvlText w:val="(%4)"/>
      <w:lvlJc w:val="left"/>
      <w:pPr>
        <w:ind w:left="3240" w:hanging="120"/>
      </w:pPr>
      <w:rPr>
        <w:caps w:val="0"/>
        <w:smallCaps w:val="0"/>
        <w:strike w:val="0"/>
        <w:dstrike w:val="0"/>
        <w:outline w:val="0"/>
        <w:emboss w:val="0"/>
        <w:imprint w:val="0"/>
        <w:color w:val="000000"/>
        <w:spacing w:val="0"/>
        <w:w w:val="100"/>
        <w:kern w:val="0"/>
        <w:position w:val="0"/>
        <w:vertAlign w:val="baseline"/>
      </w:rPr>
    </w:lvl>
    <w:lvl w:ilvl="4">
      <w:start w:val="1"/>
      <w:numFmt w:val="decimal"/>
      <w:suff w:val="nothing"/>
      <w:lvlText w:val="(%5)"/>
      <w:lvlJc w:val="left"/>
      <w:pPr>
        <w:ind w:left="4320" w:hanging="120"/>
      </w:pPr>
      <w:rPr>
        <w:caps w:val="0"/>
        <w:smallCaps w:val="0"/>
        <w:strike w:val="0"/>
        <w:dstrike w:val="0"/>
        <w:outline w:val="0"/>
        <w:emboss w:val="0"/>
        <w:imprint w:val="0"/>
        <w:color w:val="000000"/>
        <w:spacing w:val="0"/>
        <w:w w:val="100"/>
        <w:kern w:val="0"/>
        <w:position w:val="0"/>
        <w:vertAlign w:val="baseline"/>
      </w:rPr>
    </w:lvl>
    <w:lvl w:ilvl="5">
      <w:start w:val="1"/>
      <w:numFmt w:val="decimal"/>
      <w:suff w:val="nothing"/>
      <w:lvlText w:val="(%6)"/>
      <w:lvlJc w:val="left"/>
      <w:pPr>
        <w:ind w:left="5400" w:hanging="12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6480" w:hanging="120"/>
      </w:pPr>
      <w:rPr>
        <w:caps w:val="0"/>
        <w:smallCaps w:val="0"/>
        <w:strike w:val="0"/>
        <w:dstrike w:val="0"/>
        <w:outline w:val="0"/>
        <w:emboss w:val="0"/>
        <w:imprint w:val="0"/>
        <w:color w:val="000000"/>
        <w:spacing w:val="0"/>
        <w:w w:val="100"/>
        <w:kern w:val="0"/>
        <w:position w:val="0"/>
        <w:vertAlign w:val="baseline"/>
      </w:rPr>
    </w:lvl>
    <w:lvl w:ilvl="7">
      <w:start w:val="1"/>
      <w:numFmt w:val="decimal"/>
      <w:suff w:val="nothing"/>
      <w:lvlText w:val="(%8)"/>
      <w:lvlJc w:val="left"/>
      <w:pPr>
        <w:ind w:left="7560" w:hanging="120"/>
      </w:pPr>
      <w:rPr>
        <w:caps w:val="0"/>
        <w:smallCaps w:val="0"/>
        <w:strike w:val="0"/>
        <w:dstrike w:val="0"/>
        <w:outline w:val="0"/>
        <w:emboss w:val="0"/>
        <w:imprint w:val="0"/>
        <w:color w:val="000000"/>
        <w:spacing w:val="0"/>
        <w:w w:val="100"/>
        <w:kern w:val="0"/>
        <w:position w:val="0"/>
        <w:vertAlign w:val="baseline"/>
      </w:rPr>
    </w:lvl>
    <w:lvl w:ilvl="8">
      <w:start w:val="1"/>
      <w:numFmt w:val="decimal"/>
      <w:suff w:val="nothing"/>
      <w:lvlText w:val="(%9)"/>
      <w:lvlJc w:val="left"/>
      <w:pPr>
        <w:ind w:left="8640" w:hanging="120"/>
      </w:pPr>
      <w:rPr>
        <w:caps w:val="0"/>
        <w:smallCaps w:val="0"/>
        <w:strike w:val="0"/>
        <w:dstrike w:val="0"/>
        <w:outline w:val="0"/>
        <w:emboss w:val="0"/>
        <w:imprint w:val="0"/>
        <w:color w:val="000000"/>
        <w:spacing w:val="0"/>
        <w:w w:val="100"/>
        <w:kern w:val="0"/>
        <w:position w:val="0"/>
        <w:vertAlign w:val="baseline"/>
      </w:rPr>
    </w:lvl>
  </w:abstractNum>
  <w:abstractNum w:abstractNumId="25" w15:restartNumberingAfterBreak="0">
    <w:nsid w:val="097D4140"/>
    <w:multiLevelType w:val="multilevel"/>
    <w:tmpl w:val="E8A6E7FA"/>
    <w:styleLink w:val="List1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09B47BB4"/>
    <w:multiLevelType w:val="multilevel"/>
    <w:tmpl w:val="E6503EAE"/>
    <w:styleLink w:val="WWNum36"/>
    <w:lvl w:ilvl="0">
      <w:start w:val="1"/>
      <w:numFmt w:val="decimal"/>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080" w:hanging="120"/>
      </w:pPr>
      <w:rPr>
        <w:caps w:val="0"/>
        <w:smallCaps w:val="0"/>
        <w:strike w:val="0"/>
        <w:dstrike w:val="0"/>
        <w:outline w:val="0"/>
        <w:emboss w:val="0"/>
        <w:imprint w:val="0"/>
        <w:color w:val="000000"/>
        <w:spacing w:val="0"/>
        <w:w w:val="100"/>
        <w:kern w:val="0"/>
        <w:position w:val="0"/>
        <w:vertAlign w:val="baseline"/>
      </w:rPr>
    </w:lvl>
    <w:lvl w:ilvl="2">
      <w:start w:val="1"/>
      <w:numFmt w:val="lowerRoman"/>
      <w:lvlText w:val="%3."/>
      <w:lvlJc w:val="left"/>
      <w:pPr>
        <w:ind w:left="1800" w:hanging="36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520" w:firstLine="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3240" w:firstLine="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3960" w:firstLine="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4680" w:firstLine="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400" w:firstLine="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6120" w:firstLine="0"/>
      </w:pPr>
      <w:rPr>
        <w:caps w:val="0"/>
        <w:smallCaps w:val="0"/>
        <w:strike w:val="0"/>
        <w:dstrike w:val="0"/>
        <w:outline w:val="0"/>
        <w:emboss w:val="0"/>
        <w:imprint w:val="0"/>
        <w:color w:val="000000"/>
        <w:spacing w:val="0"/>
        <w:w w:val="100"/>
        <w:kern w:val="0"/>
        <w:position w:val="0"/>
        <w:vertAlign w:val="baseline"/>
      </w:rPr>
    </w:lvl>
  </w:abstractNum>
  <w:abstractNum w:abstractNumId="27" w15:restartNumberingAfterBreak="0">
    <w:nsid w:val="0AE34FF2"/>
    <w:multiLevelType w:val="multilevel"/>
    <w:tmpl w:val="65A2625A"/>
    <w:styleLink w:val="WWNum121"/>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28" w15:restartNumberingAfterBreak="0">
    <w:nsid w:val="0B0446B5"/>
    <w:multiLevelType w:val="multilevel"/>
    <w:tmpl w:val="A1AAA538"/>
    <w:styleLink w:val="Legal"/>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0DB759AA"/>
    <w:multiLevelType w:val="multilevel"/>
    <w:tmpl w:val="519E91AA"/>
    <w:styleLink w:val="WWNum66"/>
    <w:lvl w:ilvl="0">
      <w:start w:val="2"/>
      <w:numFmt w:val="decimal"/>
      <w:lvlText w:val="%1."/>
      <w:lvlJc w:val="left"/>
      <w:pPr>
        <w:ind w:left="7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decimal"/>
      <w:suff w:val="nothing"/>
      <w:lvlText w:val="%2."/>
      <w:lvlJc w:val="left"/>
      <w:pPr>
        <w:ind w:left="1080" w:firstLine="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2">
      <w:start w:val="1"/>
      <w:numFmt w:val="decimal"/>
      <w:lvlText w:val="%3."/>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3">
      <w:start w:val="1"/>
      <w:numFmt w:val="lowerLetter"/>
      <w:lvlText w:val="%4."/>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4">
      <w:start w:val="1"/>
      <w:numFmt w:val="decimal"/>
      <w:lvlText w:val="(%5)"/>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5">
      <w:start w:val="1"/>
      <w:numFmt w:val="lowerRoman"/>
      <w:lvlText w:val="(%6)"/>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6">
      <w:start w:val="1"/>
      <w:numFmt w:val="decimal"/>
      <w:lvlText w:val="%7."/>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7">
      <w:start w:val="1"/>
      <w:numFmt w:val="lowerLetter"/>
      <w:lvlText w:val="%8."/>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8">
      <w:start w:val="1"/>
      <w:numFmt w:val="lowerRoman"/>
      <w:lvlText w:val="%9."/>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abstractNum>
  <w:abstractNum w:abstractNumId="30" w15:restartNumberingAfterBreak="0">
    <w:nsid w:val="0E3E0134"/>
    <w:multiLevelType w:val="multilevel"/>
    <w:tmpl w:val="A3E4DD3C"/>
    <w:styleLink w:val="WWNum120"/>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1" w15:restartNumberingAfterBreak="0">
    <w:nsid w:val="0E6D1578"/>
    <w:multiLevelType w:val="multilevel"/>
    <w:tmpl w:val="AC06FD90"/>
    <w:styleLink w:val="WWNum1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E797046"/>
    <w:multiLevelType w:val="multilevel"/>
    <w:tmpl w:val="1CD6B1EE"/>
    <w:styleLink w:val="WWNum200"/>
    <w:lvl w:ilvl="0">
      <w:numFmt w:val="bullet"/>
      <w:lvlText w:val=""/>
      <w:lvlJc w:val="left"/>
      <w:pPr>
        <w:ind w:left="720" w:hanging="360"/>
      </w:pPr>
      <w:rPr>
        <w:rFonts w:ascii="Helvetica" w:hAnsi="Helvetica"/>
      </w:rPr>
    </w:lvl>
    <w:lvl w:ilvl="1">
      <w:numFmt w:val="bullet"/>
      <w:lvlText w:val="o"/>
      <w:lvlJc w:val="left"/>
      <w:pPr>
        <w:ind w:left="1440" w:hanging="360"/>
      </w:pPr>
      <w:rPr>
        <w:rFonts w:ascii="Helvetica" w:hAnsi="Helvetica" w:cs="Courier New"/>
      </w:rPr>
    </w:lvl>
    <w:lvl w:ilvl="2">
      <w:numFmt w:val="bullet"/>
      <w:lvlText w:val=""/>
      <w:lvlJc w:val="left"/>
      <w:pPr>
        <w:ind w:left="2160" w:hanging="360"/>
      </w:pPr>
      <w:rPr>
        <w:rFonts w:ascii="Helvetica" w:hAnsi="Helvetica"/>
      </w:rPr>
    </w:lvl>
    <w:lvl w:ilvl="3">
      <w:numFmt w:val="bullet"/>
      <w:lvlText w:val=""/>
      <w:lvlJc w:val="left"/>
      <w:pPr>
        <w:ind w:left="2880" w:hanging="360"/>
      </w:pPr>
      <w:rPr>
        <w:rFonts w:ascii="Helvetica" w:hAnsi="Helvetica"/>
      </w:rPr>
    </w:lvl>
    <w:lvl w:ilvl="4">
      <w:numFmt w:val="bullet"/>
      <w:lvlText w:val="o"/>
      <w:lvlJc w:val="left"/>
      <w:pPr>
        <w:ind w:left="3600" w:hanging="360"/>
      </w:pPr>
      <w:rPr>
        <w:rFonts w:ascii="Helvetica" w:hAnsi="Helvetica" w:cs="Courier New"/>
      </w:rPr>
    </w:lvl>
    <w:lvl w:ilvl="5">
      <w:numFmt w:val="bullet"/>
      <w:lvlText w:val=""/>
      <w:lvlJc w:val="left"/>
      <w:pPr>
        <w:ind w:left="4320" w:hanging="360"/>
      </w:pPr>
      <w:rPr>
        <w:rFonts w:ascii="Helvetica" w:hAnsi="Helvetica"/>
      </w:rPr>
    </w:lvl>
    <w:lvl w:ilvl="6">
      <w:numFmt w:val="bullet"/>
      <w:lvlText w:val=""/>
      <w:lvlJc w:val="left"/>
      <w:pPr>
        <w:ind w:left="5040" w:hanging="360"/>
      </w:pPr>
      <w:rPr>
        <w:rFonts w:ascii="Helvetica" w:hAnsi="Helvetica"/>
      </w:rPr>
    </w:lvl>
    <w:lvl w:ilvl="7">
      <w:numFmt w:val="bullet"/>
      <w:lvlText w:val="o"/>
      <w:lvlJc w:val="left"/>
      <w:pPr>
        <w:ind w:left="5760" w:hanging="360"/>
      </w:pPr>
      <w:rPr>
        <w:rFonts w:ascii="Helvetica" w:hAnsi="Helvetica" w:cs="Courier New"/>
      </w:rPr>
    </w:lvl>
    <w:lvl w:ilvl="8">
      <w:numFmt w:val="bullet"/>
      <w:lvlText w:val=""/>
      <w:lvlJc w:val="left"/>
      <w:pPr>
        <w:ind w:left="6480" w:hanging="360"/>
      </w:pPr>
      <w:rPr>
        <w:rFonts w:ascii="Helvetica" w:hAnsi="Helvetica"/>
      </w:rPr>
    </w:lvl>
  </w:abstractNum>
  <w:abstractNum w:abstractNumId="33" w15:restartNumberingAfterBreak="0">
    <w:nsid w:val="0EB30B7C"/>
    <w:multiLevelType w:val="multilevel"/>
    <w:tmpl w:val="6BD4228A"/>
    <w:styleLink w:val="WWNum99"/>
    <w:lvl w:ilvl="0">
      <w:start w:val="1"/>
      <w:numFmt w:val="lowerLetter"/>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34" w15:restartNumberingAfterBreak="0">
    <w:nsid w:val="0ECB25C5"/>
    <w:multiLevelType w:val="multilevel"/>
    <w:tmpl w:val="4AC4C30A"/>
    <w:styleLink w:val="WWNum186"/>
    <w:lvl w:ilvl="0">
      <w:start w:val="5"/>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5" w15:restartNumberingAfterBreak="0">
    <w:nsid w:val="0EF57894"/>
    <w:multiLevelType w:val="multilevel"/>
    <w:tmpl w:val="455E755A"/>
    <w:styleLink w:val="List5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6" w15:restartNumberingAfterBreak="0">
    <w:nsid w:val="0EFE4D17"/>
    <w:multiLevelType w:val="multilevel"/>
    <w:tmpl w:val="6A5A5638"/>
    <w:styleLink w:val="List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0F08661E"/>
    <w:multiLevelType w:val="multilevel"/>
    <w:tmpl w:val="B09A93B8"/>
    <w:styleLink w:val="WWNum156"/>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3."/>
      <w:lvlJc w:val="left"/>
      <w:pPr>
        <w:ind w:left="72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90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08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12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144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8."/>
      <w:lvlJc w:val="left"/>
      <w:pPr>
        <w:ind w:left="162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9."/>
      <w:lvlJc w:val="left"/>
      <w:pPr>
        <w:ind w:left="1800" w:hanging="360"/>
      </w:pPr>
      <w:rPr>
        <w:caps w:val="0"/>
        <w:smallCaps w:val="0"/>
        <w:strike w:val="0"/>
        <w:dstrike w:val="0"/>
        <w:outline w:val="0"/>
        <w:emboss w:val="0"/>
        <w:imprint w:val="0"/>
        <w:spacing w:val="0"/>
        <w:w w:val="100"/>
        <w:kern w:val="0"/>
        <w:position w:val="0"/>
        <w:vertAlign w:val="baseline"/>
      </w:rPr>
    </w:lvl>
  </w:abstractNum>
  <w:abstractNum w:abstractNumId="38" w15:restartNumberingAfterBreak="0">
    <w:nsid w:val="0F2E7C43"/>
    <w:multiLevelType w:val="multilevel"/>
    <w:tmpl w:val="F31E5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613F2A"/>
    <w:multiLevelType w:val="multilevel"/>
    <w:tmpl w:val="D8DC0B7A"/>
    <w:styleLink w:val="WWNum188"/>
    <w:lvl w:ilvl="0">
      <w:start w:val="2"/>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40" w15:restartNumberingAfterBreak="0">
    <w:nsid w:val="0F7A7C20"/>
    <w:multiLevelType w:val="multilevel"/>
    <w:tmpl w:val="7B46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FAE462D"/>
    <w:multiLevelType w:val="multilevel"/>
    <w:tmpl w:val="F34A02F4"/>
    <w:styleLink w:val="WWNum128"/>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42" w15:restartNumberingAfterBreak="0">
    <w:nsid w:val="0FD21717"/>
    <w:multiLevelType w:val="multilevel"/>
    <w:tmpl w:val="2780BD3A"/>
    <w:styleLink w:val="List1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0FFA2173"/>
    <w:multiLevelType w:val="multilevel"/>
    <w:tmpl w:val="F91C3EFC"/>
    <w:styleLink w:val="WWNum163"/>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02E5E2F"/>
    <w:multiLevelType w:val="multilevel"/>
    <w:tmpl w:val="193EC29A"/>
    <w:styleLink w:val="WWNum52"/>
    <w:lvl w:ilvl="0">
      <w:start w:val="1"/>
      <w:numFmt w:val="decimal"/>
      <w:suff w:val="nothing"/>
      <w:lvlText w:val="(%1)"/>
      <w:lvlJc w:val="left"/>
      <w:pPr>
        <w:ind w:left="120" w:hanging="120"/>
      </w:pPr>
      <w:rPr>
        <w:caps w:val="0"/>
        <w:smallCaps w:val="0"/>
        <w:strike w:val="0"/>
        <w:dstrike w:val="0"/>
        <w:outline w:val="0"/>
        <w:emboss w:val="0"/>
        <w:imprint w:val="0"/>
        <w:spacing w:val="0"/>
        <w:w w:val="100"/>
        <w:kern w:val="0"/>
        <w:position w:val="0"/>
        <w:sz w:val="29"/>
        <w:szCs w:val="29"/>
        <w:vertAlign w:val="baseline"/>
      </w:rPr>
    </w:lvl>
    <w:lvl w:ilvl="1">
      <w:start w:val="1"/>
      <w:numFmt w:val="lowerLetter"/>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suff w:val="nothing"/>
      <w:lvlText w:val="(%3)"/>
      <w:lvlJc w:val="left"/>
      <w:pPr>
        <w:ind w:left="1440" w:hanging="12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160" w:hanging="12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2880" w:hanging="120"/>
      </w:pPr>
      <w:rPr>
        <w:caps w:val="0"/>
        <w:smallCaps w:val="0"/>
        <w:strike w:val="0"/>
        <w:dstrike w:val="0"/>
        <w:outline w:val="0"/>
        <w:emboss w:val="0"/>
        <w:imprint w:val="0"/>
        <w:color w:val="000000"/>
        <w:spacing w:val="0"/>
        <w:w w:val="100"/>
        <w:kern w:val="0"/>
        <w:position w:val="0"/>
        <w:vertAlign w:val="baseline"/>
      </w:rPr>
    </w:lvl>
    <w:lvl w:ilvl="5">
      <w:start w:val="1"/>
      <w:numFmt w:val="lowerLetter"/>
      <w:suff w:val="nothing"/>
      <w:lvlText w:val="(%6)"/>
      <w:lvlJc w:val="left"/>
      <w:pPr>
        <w:ind w:left="3600" w:hanging="120"/>
      </w:pPr>
      <w:rPr>
        <w:caps w:val="0"/>
        <w:smallCaps w:val="0"/>
        <w:strike w:val="0"/>
        <w:dstrike w:val="0"/>
        <w:outline w:val="0"/>
        <w:emboss w:val="0"/>
        <w:imprint w:val="0"/>
        <w:color w:val="000000"/>
        <w:spacing w:val="0"/>
        <w:w w:val="100"/>
        <w:kern w:val="0"/>
        <w:position w:val="0"/>
        <w:vertAlign w:val="baseline"/>
      </w:rPr>
    </w:lvl>
    <w:lvl w:ilvl="6">
      <w:start w:val="1"/>
      <w:numFmt w:val="lowerLetter"/>
      <w:suff w:val="nothing"/>
      <w:lvlText w:val="(%7)"/>
      <w:lvlJc w:val="left"/>
      <w:pPr>
        <w:ind w:left="4320" w:hanging="12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040" w:hanging="120"/>
      </w:pPr>
      <w:rPr>
        <w:caps w:val="0"/>
        <w:smallCaps w:val="0"/>
        <w:strike w:val="0"/>
        <w:dstrike w:val="0"/>
        <w:outline w:val="0"/>
        <w:emboss w:val="0"/>
        <w:imprint w:val="0"/>
        <w:color w:val="000000"/>
        <w:spacing w:val="0"/>
        <w:w w:val="100"/>
        <w:kern w:val="0"/>
        <w:position w:val="0"/>
        <w:vertAlign w:val="baseline"/>
      </w:rPr>
    </w:lvl>
    <w:lvl w:ilvl="8">
      <w:start w:val="1"/>
      <w:numFmt w:val="lowerLetter"/>
      <w:suff w:val="nothing"/>
      <w:lvlText w:val="(%9)"/>
      <w:lvlJc w:val="left"/>
      <w:pPr>
        <w:ind w:left="5760" w:hanging="120"/>
      </w:pPr>
      <w:rPr>
        <w:caps w:val="0"/>
        <w:smallCaps w:val="0"/>
        <w:strike w:val="0"/>
        <w:dstrike w:val="0"/>
        <w:outline w:val="0"/>
        <w:emboss w:val="0"/>
        <w:imprint w:val="0"/>
        <w:color w:val="000000"/>
        <w:spacing w:val="0"/>
        <w:w w:val="100"/>
        <w:kern w:val="0"/>
        <w:position w:val="0"/>
        <w:vertAlign w:val="baseline"/>
      </w:rPr>
    </w:lvl>
  </w:abstractNum>
  <w:abstractNum w:abstractNumId="45" w15:restartNumberingAfterBreak="0">
    <w:nsid w:val="10D024E1"/>
    <w:multiLevelType w:val="multilevel"/>
    <w:tmpl w:val="E4E24860"/>
    <w:styleLink w:val="WWNum133"/>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46" w15:restartNumberingAfterBreak="0">
    <w:nsid w:val="10F00436"/>
    <w:multiLevelType w:val="multilevel"/>
    <w:tmpl w:val="58F8B7B0"/>
    <w:styleLink w:val="WWNum23"/>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47" w15:restartNumberingAfterBreak="0">
    <w:nsid w:val="11146B3A"/>
    <w:multiLevelType w:val="multilevel"/>
    <w:tmpl w:val="D6622C46"/>
    <w:styleLink w:val="WWNum231"/>
    <w:lvl w:ilvl="0">
      <w:start w:val="1"/>
      <w:numFmt w:val="decimal"/>
      <w:lvlText w:val="(%1)"/>
      <w:lvlJc w:val="left"/>
      <w:pPr>
        <w:ind w:left="2160" w:hanging="360"/>
      </w:pPr>
      <w:rPr>
        <w:rFonts w:ascii="Helvetica" w:eastAsia="Arial Unicode MS" w:hAnsi="Helvetica" w:cs="Helvetica"/>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8" w15:restartNumberingAfterBreak="0">
    <w:nsid w:val="11981643"/>
    <w:multiLevelType w:val="multilevel"/>
    <w:tmpl w:val="7ED4000E"/>
    <w:styleLink w:val="WWNum46"/>
    <w:lvl w:ilvl="0">
      <w:numFmt w:val="bullet"/>
      <w:lvlText w:val=""/>
      <w:lvlJc w:val="left"/>
      <w:pPr>
        <w:ind w:left="432" w:hanging="7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numFmt w:val="bullet"/>
      <w:lvlText w:val=""/>
      <w:lvlJc w:val="left"/>
      <w:pPr>
        <w:ind w:left="1197" w:hanging="7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2">
      <w:start w:val="1"/>
      <w:numFmt w:val="decimal"/>
      <w:lvlText w:val="(%3)"/>
      <w:lvlJc w:val="left"/>
      <w:pPr>
        <w:ind w:left="1080" w:firstLine="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440" w:firstLine="0"/>
      </w:pPr>
      <w:rPr>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1800" w:firstLine="0"/>
      </w:pPr>
      <w:rPr>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2160" w:firstLine="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2520" w:firstLine="0"/>
      </w:pPr>
      <w:rPr>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2880" w:firstLine="0"/>
      </w:pPr>
      <w:rPr>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3240" w:firstLine="0"/>
      </w:pPr>
      <w:rPr>
        <w:caps w:val="0"/>
        <w:smallCaps w:val="0"/>
        <w:strike w:val="0"/>
        <w:dstrike w:val="0"/>
        <w:outline w:val="0"/>
        <w:emboss w:val="0"/>
        <w:imprint w:val="0"/>
        <w:color w:val="000000"/>
        <w:spacing w:val="0"/>
        <w:w w:val="100"/>
        <w:kern w:val="0"/>
        <w:position w:val="0"/>
        <w:vertAlign w:val="baseline"/>
      </w:rPr>
    </w:lvl>
  </w:abstractNum>
  <w:abstractNum w:abstractNumId="49" w15:restartNumberingAfterBreak="0">
    <w:nsid w:val="11C862D2"/>
    <w:multiLevelType w:val="multilevel"/>
    <w:tmpl w:val="C2549FEA"/>
    <w:styleLink w:val="WWNum24"/>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50" w15:restartNumberingAfterBreak="0">
    <w:nsid w:val="11E76B74"/>
    <w:multiLevelType w:val="hybridMultilevel"/>
    <w:tmpl w:val="3BF81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41646AD"/>
    <w:multiLevelType w:val="multilevel"/>
    <w:tmpl w:val="1A3A9C7C"/>
    <w:styleLink w:val="List2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14413861"/>
    <w:multiLevelType w:val="multilevel"/>
    <w:tmpl w:val="451CB8E6"/>
    <w:styleLink w:val="List2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3" w15:restartNumberingAfterBreak="0">
    <w:nsid w:val="1546421F"/>
    <w:multiLevelType w:val="multilevel"/>
    <w:tmpl w:val="A1A8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56165B3"/>
    <w:multiLevelType w:val="multilevel"/>
    <w:tmpl w:val="812049FC"/>
    <w:styleLink w:val="WWNum38"/>
    <w:lvl w:ilvl="0">
      <w:start w:val="1"/>
      <w:numFmt w:val="upperLetter"/>
      <w:suff w:val="nothing"/>
      <w:lvlText w:val="%1."/>
      <w:lvlJc w:val="left"/>
      <w:pPr>
        <w:ind w:left="720" w:hanging="120"/>
      </w:pPr>
      <w:rPr>
        <w:caps w:val="0"/>
        <w:smallCaps w:val="0"/>
        <w:strike w:val="0"/>
        <w:dstrike w:val="0"/>
        <w:outline w:val="0"/>
        <w:emboss w:val="0"/>
        <w:imprint w:val="0"/>
        <w:spacing w:val="0"/>
        <w:w w:val="100"/>
        <w:kern w:val="0"/>
        <w:position w:val="0"/>
        <w:sz w:val="29"/>
        <w:szCs w:val="29"/>
        <w:vertAlign w:val="baseline"/>
      </w:rPr>
    </w:lvl>
    <w:lvl w:ilvl="1">
      <w:start w:val="1"/>
      <w:numFmt w:val="decimal"/>
      <w:suff w:val="nothing"/>
      <w:lvlText w:val="(%2)"/>
      <w:lvlJc w:val="left"/>
      <w:pPr>
        <w:ind w:left="1080" w:hanging="120"/>
      </w:pPr>
      <w:rPr>
        <w:caps w:val="0"/>
        <w:smallCaps w:val="0"/>
        <w:strike w:val="0"/>
        <w:dstrike w:val="0"/>
        <w:outline w:val="0"/>
        <w:emboss w:val="0"/>
        <w:imprint w:val="0"/>
        <w:spacing w:val="0"/>
        <w:w w:val="100"/>
        <w:kern w:val="0"/>
        <w:position w:val="0"/>
        <w:sz w:val="29"/>
        <w:szCs w:val="29"/>
        <w:vertAlign w:val="baseline"/>
      </w:rPr>
    </w:lvl>
    <w:lvl w:ilvl="2">
      <w:start w:val="1"/>
      <w:numFmt w:val="lowerLetter"/>
      <w:lvlText w:val="%3."/>
      <w:lvlJc w:val="left"/>
      <w:pPr>
        <w:ind w:left="1080" w:hanging="360"/>
      </w:pPr>
      <w:rPr>
        <w:caps w:val="0"/>
        <w:smallCaps w:val="0"/>
        <w:strike w:val="0"/>
        <w:dstrike w:val="0"/>
        <w:outline w:val="0"/>
        <w:emboss w:val="0"/>
        <w:imprint w:val="0"/>
        <w:color w:val="000000"/>
        <w:spacing w:val="0"/>
        <w:w w:val="100"/>
        <w:kern w:val="0"/>
        <w:position w:val="0"/>
        <w:vertAlign w:val="baseline"/>
      </w:rPr>
    </w:lvl>
    <w:lvl w:ilvl="3">
      <w:start w:val="1"/>
      <w:numFmt w:val="lowerLetter"/>
      <w:lvlText w:val="%4."/>
      <w:lvlJc w:val="left"/>
      <w:pPr>
        <w:ind w:left="144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lvlText w:val="%5."/>
      <w:lvlJc w:val="left"/>
      <w:pPr>
        <w:ind w:left="1800" w:hanging="360"/>
      </w:pPr>
      <w:rPr>
        <w:caps w:val="0"/>
        <w:smallCaps w:val="0"/>
        <w:strike w:val="0"/>
        <w:dstrike w:val="0"/>
        <w:outline w:val="0"/>
        <w:emboss w:val="0"/>
        <w:imprint w:val="0"/>
        <w:color w:val="000000"/>
        <w:spacing w:val="0"/>
        <w:w w:val="100"/>
        <w:kern w:val="0"/>
        <w:position w:val="0"/>
        <w:vertAlign w:val="baseline"/>
      </w:rPr>
    </w:lvl>
    <w:lvl w:ilvl="5">
      <w:start w:val="1"/>
      <w:numFmt w:val="lowerLetter"/>
      <w:lvlText w:val="%6."/>
      <w:lvlJc w:val="left"/>
      <w:pPr>
        <w:ind w:left="2160" w:hanging="360"/>
      </w:pPr>
      <w:rPr>
        <w:caps w:val="0"/>
        <w:smallCaps w:val="0"/>
        <w:strike w:val="0"/>
        <w:dstrike w:val="0"/>
        <w:outline w:val="0"/>
        <w:emboss w:val="0"/>
        <w:imprint w:val="0"/>
        <w:color w:val="000000"/>
        <w:spacing w:val="0"/>
        <w:w w:val="100"/>
        <w:kern w:val="0"/>
        <w:position w:val="0"/>
        <w:vertAlign w:val="baseline"/>
      </w:rPr>
    </w:lvl>
    <w:lvl w:ilvl="6">
      <w:start w:val="1"/>
      <w:numFmt w:val="lowerLetter"/>
      <w:lvlText w:val="%7."/>
      <w:lvlJc w:val="left"/>
      <w:pPr>
        <w:ind w:left="252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2880" w:hanging="360"/>
      </w:pPr>
      <w:rPr>
        <w:caps w:val="0"/>
        <w:smallCaps w:val="0"/>
        <w:strike w:val="0"/>
        <w:dstrike w:val="0"/>
        <w:outline w:val="0"/>
        <w:emboss w:val="0"/>
        <w:imprint w:val="0"/>
        <w:color w:val="000000"/>
        <w:spacing w:val="0"/>
        <w:w w:val="100"/>
        <w:kern w:val="0"/>
        <w:position w:val="0"/>
        <w:vertAlign w:val="baseline"/>
      </w:rPr>
    </w:lvl>
    <w:lvl w:ilvl="8">
      <w:start w:val="1"/>
      <w:numFmt w:val="lowerLetter"/>
      <w:lvlText w:val="%9."/>
      <w:lvlJc w:val="left"/>
      <w:pPr>
        <w:ind w:left="3240" w:hanging="360"/>
      </w:pPr>
      <w:rPr>
        <w:caps w:val="0"/>
        <w:smallCaps w:val="0"/>
        <w:strike w:val="0"/>
        <w:dstrike w:val="0"/>
        <w:outline w:val="0"/>
        <w:emboss w:val="0"/>
        <w:imprint w:val="0"/>
        <w:color w:val="000000"/>
        <w:spacing w:val="0"/>
        <w:w w:val="100"/>
        <w:kern w:val="0"/>
        <w:position w:val="0"/>
        <w:vertAlign w:val="baseline"/>
      </w:rPr>
    </w:lvl>
  </w:abstractNum>
  <w:abstractNum w:abstractNumId="55" w15:restartNumberingAfterBreak="0">
    <w:nsid w:val="15A468AD"/>
    <w:multiLevelType w:val="multilevel"/>
    <w:tmpl w:val="E3AE23F2"/>
    <w:styleLink w:val="List8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6" w15:restartNumberingAfterBreak="0">
    <w:nsid w:val="15B04496"/>
    <w:multiLevelType w:val="multilevel"/>
    <w:tmpl w:val="00E6FA3A"/>
    <w:styleLink w:val="WWNum154"/>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57" w15:restartNumberingAfterBreak="0">
    <w:nsid w:val="15DE1B6D"/>
    <w:multiLevelType w:val="multilevel"/>
    <w:tmpl w:val="B7AE1782"/>
    <w:styleLink w:val="WWNum34"/>
    <w:lvl w:ilvl="0">
      <w:numFmt w:val="bullet"/>
      <w:lvlText w:val=""/>
      <w:lvlJc w:val="left"/>
      <w:pPr>
        <w:ind w:left="43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start w:val="1"/>
      <w:numFmt w:val="lowerLetter"/>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color w:val="00000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color w:val="00000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color w:val="00000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color w:val="00000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color w:val="000000"/>
        <w:spacing w:val="0"/>
        <w:w w:val="100"/>
        <w:kern w:val="0"/>
        <w:position w:val="0"/>
        <w:vertAlign w:val="baseline"/>
      </w:rPr>
    </w:lvl>
  </w:abstractNum>
  <w:abstractNum w:abstractNumId="58" w15:restartNumberingAfterBreak="0">
    <w:nsid w:val="16E916B2"/>
    <w:multiLevelType w:val="multilevel"/>
    <w:tmpl w:val="A5D2F7D4"/>
    <w:styleLink w:val="WWNum209"/>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17111C40"/>
    <w:multiLevelType w:val="multilevel"/>
    <w:tmpl w:val="E9D2D12E"/>
    <w:styleLink w:val="WWNum232"/>
    <w:lvl w:ilvl="0">
      <w:start w:val="1"/>
      <w:numFmt w:val="decimal"/>
      <w:lvlText w:val="(%1)"/>
      <w:lvlJc w:val="left"/>
      <w:pPr>
        <w:ind w:left="2160" w:hanging="360"/>
      </w:pPr>
      <w:rPr>
        <w:rFonts w:ascii="Helvetica" w:eastAsia="Arial Unicode MS" w:hAnsi="Helvetica" w:cs="Helvetica"/>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0" w15:restartNumberingAfterBreak="0">
    <w:nsid w:val="17652BD6"/>
    <w:multiLevelType w:val="multilevel"/>
    <w:tmpl w:val="B88688F2"/>
    <w:styleLink w:val="WWNum27"/>
    <w:lvl w:ilvl="0">
      <w:start w:val="1"/>
      <w:numFmt w:val="lowerLetter"/>
      <w:lvlText w:val="%1."/>
      <w:lvlJc w:val="left"/>
      <w:pPr>
        <w:ind w:left="1080" w:hanging="360"/>
      </w:pPr>
      <w:rPr>
        <w:caps w:val="0"/>
        <w:smallCaps w:val="0"/>
        <w:strike w:val="0"/>
        <w:dstrike w:val="0"/>
        <w:outline w:val="0"/>
        <w:emboss w:val="0"/>
        <w:imprint w:val="0"/>
        <w:color w:val="000000"/>
        <w:spacing w:val="0"/>
        <w:w w:val="100"/>
        <w:kern w:val="0"/>
        <w:position w:val="0"/>
        <w:vertAlign w:val="baseline"/>
      </w:rPr>
    </w:lvl>
    <w:lvl w:ilvl="1">
      <w:start w:val="1"/>
      <w:numFmt w:val="lowerLetter"/>
      <w:lvlText w:val="%2."/>
      <w:lvlJc w:val="left"/>
      <w:pPr>
        <w:ind w:left="2880" w:hanging="360"/>
      </w:pPr>
      <w:rPr>
        <w:caps w:val="0"/>
        <w:smallCaps w:val="0"/>
        <w:strike w:val="0"/>
        <w:dstrike w:val="0"/>
        <w:outline w:val="0"/>
        <w:emboss w:val="0"/>
        <w:imprint w:val="0"/>
        <w:color w:val="000000"/>
        <w:spacing w:val="0"/>
        <w:w w:val="100"/>
        <w:kern w:val="0"/>
        <w:position w:val="0"/>
        <w:vertAlign w:val="baseline"/>
      </w:rPr>
    </w:lvl>
    <w:lvl w:ilvl="2">
      <w:start w:val="1"/>
      <w:numFmt w:val="lowerRoman"/>
      <w:lvlText w:val="%3."/>
      <w:lvlJc w:val="left"/>
      <w:pPr>
        <w:ind w:left="3600" w:hanging="34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432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lvlText w:val="%5."/>
      <w:lvlJc w:val="left"/>
      <w:pPr>
        <w:ind w:left="504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lvlText w:val="%6."/>
      <w:lvlJc w:val="left"/>
      <w:pPr>
        <w:ind w:left="5760" w:hanging="34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648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720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lvlText w:val="%9."/>
      <w:lvlJc w:val="left"/>
      <w:pPr>
        <w:ind w:left="7920" w:hanging="340"/>
      </w:pPr>
      <w:rPr>
        <w:caps w:val="0"/>
        <w:smallCaps w:val="0"/>
        <w:strike w:val="0"/>
        <w:dstrike w:val="0"/>
        <w:outline w:val="0"/>
        <w:emboss w:val="0"/>
        <w:imprint w:val="0"/>
        <w:color w:val="000000"/>
        <w:spacing w:val="0"/>
        <w:w w:val="100"/>
        <w:kern w:val="0"/>
        <w:position w:val="0"/>
        <w:vertAlign w:val="baseline"/>
      </w:rPr>
    </w:lvl>
  </w:abstractNum>
  <w:abstractNum w:abstractNumId="61" w15:restartNumberingAfterBreak="0">
    <w:nsid w:val="1767019B"/>
    <w:multiLevelType w:val="multilevel"/>
    <w:tmpl w:val="6D7A69A0"/>
    <w:styleLink w:val="WWNum110"/>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62" w15:restartNumberingAfterBreak="0">
    <w:nsid w:val="17CE6CF5"/>
    <w:multiLevelType w:val="multilevel"/>
    <w:tmpl w:val="7852446A"/>
    <w:styleLink w:val="WWNum113"/>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63" w15:restartNumberingAfterBreak="0">
    <w:nsid w:val="17F65F57"/>
    <w:multiLevelType w:val="multilevel"/>
    <w:tmpl w:val="BC908CBE"/>
    <w:styleLink w:val="Imported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17F721C2"/>
    <w:multiLevelType w:val="multilevel"/>
    <w:tmpl w:val="A54C0532"/>
    <w:styleLink w:val="WWNum90"/>
    <w:lvl w:ilvl="0">
      <w:start w:val="1"/>
      <w:numFmt w:val="lowerLetter"/>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65" w15:restartNumberingAfterBreak="0">
    <w:nsid w:val="18F05690"/>
    <w:multiLevelType w:val="multilevel"/>
    <w:tmpl w:val="153C0742"/>
    <w:styleLink w:val="WWNum189"/>
    <w:lvl w:ilvl="0">
      <w:start w:val="3"/>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66" w15:restartNumberingAfterBreak="0">
    <w:nsid w:val="1A0A1DAB"/>
    <w:multiLevelType w:val="multilevel"/>
    <w:tmpl w:val="B2DAF6FE"/>
    <w:styleLink w:val="WWNum28"/>
    <w:lvl w:ilvl="0">
      <w:numFmt w:val="bullet"/>
      <w:lvlText w:val=""/>
      <w:lvlJc w:val="left"/>
      <w:pPr>
        <w:ind w:left="396" w:hanging="396"/>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numFmt w:val="bullet"/>
      <w:lvlText w:val=""/>
      <w:lvlJc w:val="left"/>
      <w:pPr>
        <w:ind w:left="1161" w:hanging="396"/>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2">
      <w:start w:val="1"/>
      <w:numFmt w:val="decimal"/>
      <w:lvlText w:val="%3."/>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3">
      <w:start w:val="1"/>
      <w:numFmt w:val="lowerLetter"/>
      <w:lvlText w:val="%4."/>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4">
      <w:start w:val="1"/>
      <w:numFmt w:val="lowerRoman"/>
      <w:lvlText w:val="%5."/>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5">
      <w:start w:val="1"/>
      <w:numFmt w:val="lowerRoman"/>
      <w:lvlText w:val="(%6)"/>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6">
      <w:start w:val="1"/>
      <w:numFmt w:val="decimal"/>
      <w:lvlText w:val="%7."/>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7">
      <w:start w:val="1"/>
      <w:numFmt w:val="lowerLetter"/>
      <w:lvlText w:val="%8."/>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8">
      <w:start w:val="1"/>
      <w:numFmt w:val="lowerRoman"/>
      <w:lvlText w:val="%9."/>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abstractNum>
  <w:abstractNum w:abstractNumId="67" w15:restartNumberingAfterBreak="0">
    <w:nsid w:val="1A1D76E1"/>
    <w:multiLevelType w:val="multilevel"/>
    <w:tmpl w:val="E9B8F97C"/>
    <w:styleLink w:val="Numberingabc"/>
    <w:lvl w:ilvl="0">
      <w:start w:val="1"/>
      <w:numFmt w:val="lowerLetter"/>
      <w:pStyle w:val="L2"/>
      <w:lvlText w:val="%1."/>
      <w:lvlJc w:val="left"/>
      <w:pPr>
        <w:ind w:left="754" w:hanging="397"/>
      </w:pPr>
    </w:lvl>
    <w:lvl w:ilvl="1">
      <w:start w:val="1"/>
      <w:numFmt w:val="lowerLetter"/>
      <w:lvlText w:val="%2."/>
      <w:lvlJc w:val="left"/>
      <w:pPr>
        <w:ind w:left="1151" w:hanging="397"/>
      </w:pPr>
    </w:lvl>
    <w:lvl w:ilvl="2">
      <w:start w:val="1"/>
      <w:numFmt w:val="lowerLetter"/>
      <w:lvlText w:val="%3."/>
      <w:lvlJc w:val="left"/>
      <w:pPr>
        <w:ind w:left="1548" w:hanging="397"/>
      </w:pPr>
    </w:lvl>
    <w:lvl w:ilvl="3">
      <w:start w:val="1"/>
      <w:numFmt w:val="lowerLetter"/>
      <w:lvlText w:val="%4."/>
      <w:lvlJc w:val="left"/>
      <w:pPr>
        <w:ind w:left="1945" w:hanging="397"/>
      </w:pPr>
    </w:lvl>
    <w:lvl w:ilvl="4">
      <w:start w:val="1"/>
      <w:numFmt w:val="lowerLetter"/>
      <w:lvlText w:val="%5."/>
      <w:lvlJc w:val="left"/>
      <w:pPr>
        <w:ind w:left="2342" w:hanging="397"/>
      </w:pPr>
    </w:lvl>
    <w:lvl w:ilvl="5">
      <w:start w:val="1"/>
      <w:numFmt w:val="lowerLetter"/>
      <w:lvlText w:val="%6."/>
      <w:lvlJc w:val="left"/>
      <w:pPr>
        <w:ind w:left="2739" w:hanging="397"/>
      </w:pPr>
    </w:lvl>
    <w:lvl w:ilvl="6">
      <w:start w:val="1"/>
      <w:numFmt w:val="lowerLetter"/>
      <w:lvlText w:val="%7."/>
      <w:lvlJc w:val="left"/>
      <w:pPr>
        <w:ind w:left="3136" w:hanging="397"/>
      </w:pPr>
    </w:lvl>
    <w:lvl w:ilvl="7">
      <w:start w:val="1"/>
      <w:numFmt w:val="lowerLetter"/>
      <w:lvlText w:val="%8."/>
      <w:lvlJc w:val="left"/>
      <w:pPr>
        <w:ind w:left="3533" w:hanging="397"/>
      </w:pPr>
    </w:lvl>
    <w:lvl w:ilvl="8">
      <w:start w:val="1"/>
      <w:numFmt w:val="lowerLetter"/>
      <w:lvlText w:val="%9."/>
      <w:lvlJc w:val="left"/>
      <w:pPr>
        <w:ind w:left="3930" w:hanging="397"/>
      </w:pPr>
    </w:lvl>
  </w:abstractNum>
  <w:abstractNum w:abstractNumId="68" w15:restartNumberingAfterBreak="0">
    <w:nsid w:val="1A4E5094"/>
    <w:multiLevelType w:val="multilevel"/>
    <w:tmpl w:val="E4F07F62"/>
    <w:styleLink w:val="WWNum143"/>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69" w15:restartNumberingAfterBreak="0">
    <w:nsid w:val="1B070FAC"/>
    <w:multiLevelType w:val="multilevel"/>
    <w:tmpl w:val="E272DCF8"/>
    <w:styleLink w:val="WWNum160"/>
    <w:lvl w:ilvl="0">
      <w:start w:val="1"/>
      <w:numFmt w:val="decimal"/>
      <w:lvlText w:val="%1."/>
      <w:lvlJc w:val="left"/>
      <w:pPr>
        <w:ind w:left="7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decimal"/>
      <w:suff w:val="nothing"/>
      <w:lvlText w:val="%2."/>
      <w:lvlJc w:val="left"/>
      <w:pPr>
        <w:ind w:left="1080" w:firstLine="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2">
      <w:start w:val="1"/>
      <w:numFmt w:val="decimal"/>
      <w:lvlText w:val="%3."/>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3">
      <w:start w:val="1"/>
      <w:numFmt w:val="lowerLetter"/>
      <w:lvlText w:val="%4."/>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4">
      <w:start w:val="1"/>
      <w:numFmt w:val="lowerRoman"/>
      <w:lvlText w:val="%5."/>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5">
      <w:start w:val="1"/>
      <w:numFmt w:val="lowerRoman"/>
      <w:lvlText w:val="(%6)"/>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6">
      <w:start w:val="1"/>
      <w:numFmt w:val="decimal"/>
      <w:lvlText w:val="%7."/>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7">
      <w:start w:val="1"/>
      <w:numFmt w:val="lowerLetter"/>
      <w:lvlText w:val="%8."/>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8">
      <w:start w:val="1"/>
      <w:numFmt w:val="lowerRoman"/>
      <w:lvlText w:val="%9."/>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abstractNum>
  <w:abstractNum w:abstractNumId="70" w15:restartNumberingAfterBreak="0">
    <w:nsid w:val="1B745CCA"/>
    <w:multiLevelType w:val="multilevel"/>
    <w:tmpl w:val="DF80DC30"/>
    <w:styleLink w:val="WWNum127"/>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71" w15:restartNumberingAfterBreak="0">
    <w:nsid w:val="1B815941"/>
    <w:multiLevelType w:val="multilevel"/>
    <w:tmpl w:val="C3B6A9C4"/>
    <w:styleLink w:val="WWNum219"/>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1BDE4798"/>
    <w:multiLevelType w:val="multilevel"/>
    <w:tmpl w:val="B2BC5804"/>
    <w:styleLink w:val="List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15:restartNumberingAfterBreak="0">
    <w:nsid w:val="1BEC729F"/>
    <w:multiLevelType w:val="multilevel"/>
    <w:tmpl w:val="3E466E06"/>
    <w:styleLink w:val="WWNum129"/>
    <w:lvl w:ilvl="0">
      <w:start w:val="4"/>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74" w15:restartNumberingAfterBreak="0">
    <w:nsid w:val="1C06400B"/>
    <w:multiLevelType w:val="multilevel"/>
    <w:tmpl w:val="47BC72A6"/>
    <w:styleLink w:val="WWNum35"/>
    <w:lvl w:ilvl="0">
      <w:start w:val="1"/>
      <w:numFmt w:val="decimal"/>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080" w:hanging="120"/>
      </w:pPr>
      <w:rPr>
        <w:caps w:val="0"/>
        <w:smallCaps w:val="0"/>
        <w:strike w:val="0"/>
        <w:dstrike w:val="0"/>
        <w:outline w:val="0"/>
        <w:emboss w:val="0"/>
        <w:imprint w:val="0"/>
        <w:color w:val="000000"/>
        <w:spacing w:val="0"/>
        <w:w w:val="100"/>
        <w:kern w:val="0"/>
        <w:position w:val="0"/>
        <w:vertAlign w:val="baseline"/>
      </w:rPr>
    </w:lvl>
    <w:lvl w:ilvl="2">
      <w:start w:val="1"/>
      <w:numFmt w:val="lowerRoman"/>
      <w:lvlText w:val="%3."/>
      <w:lvlJc w:val="left"/>
      <w:pPr>
        <w:ind w:left="1800" w:hanging="36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520" w:firstLine="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3240" w:firstLine="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3960" w:firstLine="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4680" w:firstLine="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400" w:firstLine="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6120" w:firstLine="0"/>
      </w:pPr>
      <w:rPr>
        <w:caps w:val="0"/>
        <w:smallCaps w:val="0"/>
        <w:strike w:val="0"/>
        <w:dstrike w:val="0"/>
        <w:outline w:val="0"/>
        <w:emboss w:val="0"/>
        <w:imprint w:val="0"/>
        <w:color w:val="000000"/>
        <w:spacing w:val="0"/>
        <w:w w:val="100"/>
        <w:kern w:val="0"/>
        <w:position w:val="0"/>
        <w:vertAlign w:val="baseline"/>
      </w:rPr>
    </w:lvl>
  </w:abstractNum>
  <w:abstractNum w:abstractNumId="75" w15:restartNumberingAfterBreak="0">
    <w:nsid w:val="1C5B7B8C"/>
    <w:multiLevelType w:val="multilevel"/>
    <w:tmpl w:val="F49C9A16"/>
    <w:styleLink w:val="List3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6" w15:restartNumberingAfterBreak="0">
    <w:nsid w:val="1C5D620C"/>
    <w:multiLevelType w:val="multilevel"/>
    <w:tmpl w:val="7916B99E"/>
    <w:styleLink w:val="WWNum82"/>
    <w:lvl w:ilvl="0">
      <w:start w:val="1"/>
      <w:numFmt w:val="decimal"/>
      <w:lvlText w:val="%1."/>
      <w:lvlJc w:val="left"/>
      <w:pPr>
        <w:ind w:left="360" w:hanging="360"/>
      </w:pPr>
      <w:rPr>
        <w:caps w:val="0"/>
        <w:smallCaps w:val="0"/>
        <w:strike w:val="0"/>
        <w:dstrike w:val="0"/>
        <w:outline w:val="0"/>
        <w:emboss w:val="0"/>
        <w:imprint w:val="0"/>
        <w:color w:val="000000"/>
        <w:spacing w:val="0"/>
        <w:w w:val="100"/>
        <w:kern w:val="0"/>
        <w:position w:val="0"/>
        <w:vertAlign w:val="baseline"/>
      </w:rPr>
    </w:lvl>
    <w:lvl w:ilvl="1">
      <w:start w:val="1"/>
      <w:numFmt w:val="decimal"/>
      <w:lvlText w:val="%2."/>
      <w:lvlJc w:val="left"/>
      <w:pPr>
        <w:ind w:left="72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144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lvlText w:val="%4."/>
      <w:lvlJc w:val="left"/>
      <w:pPr>
        <w:ind w:left="216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lvlText w:val="%5."/>
      <w:lvlJc w:val="left"/>
      <w:pPr>
        <w:ind w:left="276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lvlText w:val="%6."/>
      <w:lvlJc w:val="left"/>
      <w:pPr>
        <w:ind w:left="33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lvlText w:val="%7."/>
      <w:lvlJc w:val="left"/>
      <w:pPr>
        <w:ind w:left="396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lvlText w:val="%8."/>
      <w:lvlJc w:val="left"/>
      <w:pPr>
        <w:ind w:left="456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lvlText w:val="%9."/>
      <w:lvlJc w:val="left"/>
      <w:pPr>
        <w:ind w:left="5160" w:hanging="360"/>
      </w:pPr>
      <w:rPr>
        <w:caps w:val="0"/>
        <w:smallCaps w:val="0"/>
        <w:strike w:val="0"/>
        <w:dstrike w:val="0"/>
        <w:outline w:val="0"/>
        <w:emboss w:val="0"/>
        <w:imprint w:val="0"/>
        <w:color w:val="000000"/>
        <w:spacing w:val="0"/>
        <w:w w:val="100"/>
        <w:kern w:val="0"/>
        <w:position w:val="0"/>
        <w:vertAlign w:val="baseline"/>
      </w:rPr>
    </w:lvl>
  </w:abstractNum>
  <w:abstractNum w:abstractNumId="77" w15:restartNumberingAfterBreak="0">
    <w:nsid w:val="1C8722FE"/>
    <w:multiLevelType w:val="multilevel"/>
    <w:tmpl w:val="310885EE"/>
    <w:styleLink w:val="List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8" w15:restartNumberingAfterBreak="0">
    <w:nsid w:val="1CEB2929"/>
    <w:multiLevelType w:val="multilevel"/>
    <w:tmpl w:val="AC282696"/>
    <w:styleLink w:val="WWNum174"/>
    <w:lvl w:ilvl="0">
      <w:start w:val="4"/>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3"/>
      <w:numFmt w:val="decimal"/>
      <w:lvlText w:val="%2."/>
      <w:lvlJc w:val="left"/>
      <w:pPr>
        <w:ind w:left="720" w:hanging="360"/>
      </w:pPr>
      <w:rPr>
        <w:caps w:val="0"/>
        <w:smallCaps w:val="0"/>
        <w:strike w:val="0"/>
        <w:dstrike w:val="0"/>
        <w:outline w:val="0"/>
        <w:emboss w:val="0"/>
        <w:imprint w:val="0"/>
        <w:color w:val="000000"/>
        <w:spacing w:val="0"/>
        <w:w w:val="100"/>
        <w:kern w:val="0"/>
        <w:position w:val="0"/>
        <w:vertAlign w:val="baseline"/>
      </w:rPr>
    </w:lvl>
    <w:lvl w:ilvl="2">
      <w:start w:val="1"/>
      <w:numFmt w:val="decimal"/>
      <w:lvlText w:val="%3."/>
      <w:lvlJc w:val="left"/>
      <w:pPr>
        <w:ind w:left="1080" w:hanging="36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440" w:hanging="360"/>
      </w:pPr>
      <w:rPr>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1800" w:hanging="360"/>
      </w:pPr>
      <w:rPr>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2160" w:hanging="36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2520" w:hanging="360"/>
      </w:pPr>
      <w:rPr>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2880" w:hanging="360"/>
      </w:pPr>
      <w:rPr>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3240" w:hanging="360"/>
      </w:pPr>
      <w:rPr>
        <w:caps w:val="0"/>
        <w:smallCaps w:val="0"/>
        <w:strike w:val="0"/>
        <w:dstrike w:val="0"/>
        <w:outline w:val="0"/>
        <w:emboss w:val="0"/>
        <w:imprint w:val="0"/>
        <w:color w:val="000000"/>
        <w:spacing w:val="0"/>
        <w:w w:val="100"/>
        <w:kern w:val="0"/>
        <w:position w:val="0"/>
        <w:vertAlign w:val="baseline"/>
      </w:rPr>
    </w:lvl>
  </w:abstractNum>
  <w:abstractNum w:abstractNumId="79" w15:restartNumberingAfterBreak="0">
    <w:nsid w:val="1D127468"/>
    <w:multiLevelType w:val="multilevel"/>
    <w:tmpl w:val="396EBBF2"/>
    <w:styleLink w:val="WWNum151"/>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80" w15:restartNumberingAfterBreak="0">
    <w:nsid w:val="1D340276"/>
    <w:multiLevelType w:val="multilevel"/>
    <w:tmpl w:val="42760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D5865D5"/>
    <w:multiLevelType w:val="multilevel"/>
    <w:tmpl w:val="ACB8B2D8"/>
    <w:styleLink w:val="L-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2" w15:restartNumberingAfterBreak="0">
    <w:nsid w:val="1D7123E3"/>
    <w:multiLevelType w:val="multilevel"/>
    <w:tmpl w:val="CE0E8676"/>
    <w:styleLink w:val="WWNum195"/>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440" w:hanging="360"/>
      </w:pPr>
      <w:rPr>
        <w:caps w:val="0"/>
        <w:smallCaps w:val="0"/>
        <w:strike w:val="0"/>
        <w:dstrike w:val="0"/>
        <w:outline w:val="0"/>
        <w:emboss w:val="0"/>
        <w:imprint w:val="0"/>
        <w:spacing w:val="0"/>
        <w:w w:val="100"/>
        <w:kern w:val="0"/>
        <w:position w:val="0"/>
        <w:vertAlign w:val="baseline"/>
      </w:rPr>
    </w:lvl>
    <w:lvl w:ilvl="2">
      <w:start w:val="1"/>
      <w:numFmt w:val="decimal"/>
      <w:lvlText w:val="(%3)."/>
      <w:lvlJc w:val="left"/>
      <w:pPr>
        <w:ind w:left="2160" w:hanging="360"/>
      </w:pPr>
      <w:rPr>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288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60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4320" w:hanging="360"/>
      </w:pPr>
      <w:rPr>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5040" w:hanging="360"/>
      </w:pPr>
      <w:rPr>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5760" w:hanging="360"/>
      </w:pPr>
      <w:rPr>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6480" w:hanging="360"/>
      </w:pPr>
      <w:rPr>
        <w:caps w:val="0"/>
        <w:smallCaps w:val="0"/>
        <w:strike w:val="0"/>
        <w:dstrike w:val="0"/>
        <w:outline w:val="0"/>
        <w:emboss w:val="0"/>
        <w:imprint w:val="0"/>
        <w:spacing w:val="0"/>
        <w:w w:val="100"/>
        <w:kern w:val="0"/>
        <w:position w:val="0"/>
        <w:vertAlign w:val="baseline"/>
      </w:rPr>
    </w:lvl>
  </w:abstractNum>
  <w:abstractNum w:abstractNumId="83" w15:restartNumberingAfterBreak="0">
    <w:nsid w:val="1E6C5C8A"/>
    <w:multiLevelType w:val="multilevel"/>
    <w:tmpl w:val="C59698A6"/>
    <w:styleLink w:val="WWNum41"/>
    <w:lvl w:ilvl="0">
      <w:start w:val="1"/>
      <w:numFmt w:val="decimal"/>
      <w:suff w:val="nothing"/>
      <w:lvlText w:val="(%1)"/>
      <w:lvlJc w:val="left"/>
      <w:pPr>
        <w:ind w:left="120" w:hanging="120"/>
      </w:pPr>
      <w:rPr>
        <w:caps w:val="0"/>
        <w:smallCaps w:val="0"/>
        <w:strike w:val="0"/>
        <w:dstrike w:val="0"/>
        <w:outline w:val="0"/>
        <w:emboss w:val="0"/>
        <w:imprint w:val="0"/>
        <w:spacing w:val="0"/>
        <w:w w:val="100"/>
        <w:kern w:val="0"/>
        <w:position w:val="0"/>
        <w:sz w:val="29"/>
        <w:szCs w:val="29"/>
        <w:vertAlign w:val="baseline"/>
      </w:rPr>
    </w:lvl>
    <w:lvl w:ilvl="1">
      <w:start w:val="1"/>
      <w:numFmt w:val="decimal"/>
      <w:suff w:val="nothing"/>
      <w:lvlText w:val="(%2)"/>
      <w:lvlJc w:val="left"/>
      <w:pPr>
        <w:ind w:left="1080" w:hanging="120"/>
      </w:pPr>
      <w:rPr>
        <w:caps w:val="0"/>
        <w:smallCaps w:val="0"/>
        <w:strike w:val="0"/>
        <w:dstrike w:val="0"/>
        <w:outline w:val="0"/>
        <w:emboss w:val="0"/>
        <w:imprint w:val="0"/>
        <w:spacing w:val="0"/>
        <w:w w:val="100"/>
        <w:kern w:val="0"/>
        <w:position w:val="0"/>
        <w:sz w:val="29"/>
        <w:szCs w:val="29"/>
        <w:vertAlign w:val="baseline"/>
      </w:rPr>
    </w:lvl>
    <w:lvl w:ilvl="2">
      <w:start w:val="1"/>
      <w:numFmt w:val="lowerLetter"/>
      <w:lvlText w:val="%3."/>
      <w:lvlJc w:val="left"/>
      <w:pPr>
        <w:ind w:left="1080" w:hanging="360"/>
      </w:pPr>
      <w:rPr>
        <w:caps w:val="0"/>
        <w:smallCaps w:val="0"/>
        <w:strike w:val="0"/>
        <w:dstrike w:val="0"/>
        <w:outline w:val="0"/>
        <w:emboss w:val="0"/>
        <w:imprint w:val="0"/>
        <w:color w:val="000000"/>
        <w:spacing w:val="0"/>
        <w:w w:val="100"/>
        <w:kern w:val="0"/>
        <w:position w:val="0"/>
        <w:vertAlign w:val="baseline"/>
      </w:rPr>
    </w:lvl>
    <w:lvl w:ilvl="3">
      <w:start w:val="1"/>
      <w:numFmt w:val="decimal"/>
      <w:suff w:val="nothing"/>
      <w:lvlText w:val="(%4)"/>
      <w:lvlJc w:val="left"/>
      <w:pPr>
        <w:ind w:left="1800" w:hanging="120"/>
      </w:pPr>
      <w:rPr>
        <w:caps w:val="0"/>
        <w:smallCaps w:val="0"/>
        <w:strike w:val="0"/>
        <w:dstrike w:val="0"/>
        <w:outline w:val="0"/>
        <w:emboss w:val="0"/>
        <w:imprint w:val="0"/>
        <w:color w:val="000000"/>
        <w:spacing w:val="0"/>
        <w:w w:val="100"/>
        <w:kern w:val="0"/>
        <w:position w:val="0"/>
        <w:vertAlign w:val="baseline"/>
      </w:rPr>
    </w:lvl>
    <w:lvl w:ilvl="4">
      <w:start w:val="1"/>
      <w:numFmt w:val="decimal"/>
      <w:suff w:val="nothing"/>
      <w:lvlText w:val="(%5)"/>
      <w:lvlJc w:val="left"/>
      <w:pPr>
        <w:ind w:left="2400" w:hanging="120"/>
      </w:pPr>
      <w:rPr>
        <w:caps w:val="0"/>
        <w:smallCaps w:val="0"/>
        <w:strike w:val="0"/>
        <w:dstrike w:val="0"/>
        <w:outline w:val="0"/>
        <w:emboss w:val="0"/>
        <w:imprint w:val="0"/>
        <w:color w:val="000000"/>
        <w:spacing w:val="0"/>
        <w:w w:val="100"/>
        <w:kern w:val="0"/>
        <w:position w:val="0"/>
        <w:vertAlign w:val="baseline"/>
      </w:rPr>
    </w:lvl>
    <w:lvl w:ilvl="5">
      <w:start w:val="1"/>
      <w:numFmt w:val="decimal"/>
      <w:suff w:val="nothing"/>
      <w:lvlText w:val="(%6)"/>
      <w:lvlJc w:val="left"/>
      <w:pPr>
        <w:ind w:left="3000" w:hanging="12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3600" w:hanging="120"/>
      </w:pPr>
      <w:rPr>
        <w:caps w:val="0"/>
        <w:smallCaps w:val="0"/>
        <w:strike w:val="0"/>
        <w:dstrike w:val="0"/>
        <w:outline w:val="0"/>
        <w:emboss w:val="0"/>
        <w:imprint w:val="0"/>
        <w:color w:val="000000"/>
        <w:spacing w:val="0"/>
        <w:w w:val="100"/>
        <w:kern w:val="0"/>
        <w:position w:val="0"/>
        <w:vertAlign w:val="baseline"/>
      </w:rPr>
    </w:lvl>
    <w:lvl w:ilvl="7">
      <w:start w:val="1"/>
      <w:numFmt w:val="decimal"/>
      <w:suff w:val="nothing"/>
      <w:lvlText w:val="(%8)"/>
      <w:lvlJc w:val="left"/>
      <w:pPr>
        <w:ind w:left="4200" w:hanging="120"/>
      </w:pPr>
      <w:rPr>
        <w:caps w:val="0"/>
        <w:smallCaps w:val="0"/>
        <w:strike w:val="0"/>
        <w:dstrike w:val="0"/>
        <w:outline w:val="0"/>
        <w:emboss w:val="0"/>
        <w:imprint w:val="0"/>
        <w:color w:val="000000"/>
        <w:spacing w:val="0"/>
        <w:w w:val="100"/>
        <w:kern w:val="0"/>
        <w:position w:val="0"/>
        <w:vertAlign w:val="baseline"/>
      </w:rPr>
    </w:lvl>
    <w:lvl w:ilvl="8">
      <w:start w:val="1"/>
      <w:numFmt w:val="decimal"/>
      <w:suff w:val="nothing"/>
      <w:lvlText w:val="(%9)"/>
      <w:lvlJc w:val="left"/>
      <w:pPr>
        <w:ind w:left="4800" w:hanging="120"/>
      </w:pPr>
      <w:rPr>
        <w:caps w:val="0"/>
        <w:smallCaps w:val="0"/>
        <w:strike w:val="0"/>
        <w:dstrike w:val="0"/>
        <w:outline w:val="0"/>
        <w:emboss w:val="0"/>
        <w:imprint w:val="0"/>
        <w:color w:val="000000"/>
        <w:spacing w:val="0"/>
        <w:w w:val="100"/>
        <w:kern w:val="0"/>
        <w:position w:val="0"/>
        <w:vertAlign w:val="baseline"/>
      </w:rPr>
    </w:lvl>
  </w:abstractNum>
  <w:abstractNum w:abstractNumId="84" w15:restartNumberingAfterBreak="0">
    <w:nsid w:val="1EFB476C"/>
    <w:multiLevelType w:val="multilevel"/>
    <w:tmpl w:val="6AE44474"/>
    <w:styleLink w:val="WWNum147"/>
    <w:lvl w:ilvl="0">
      <w:start w:val="1"/>
      <w:numFmt w:val="decimal"/>
      <w:lvlText w:val="%1."/>
      <w:lvlJc w:val="left"/>
      <w:pPr>
        <w:ind w:left="753" w:hanging="393"/>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113" w:hanging="393"/>
      </w:pPr>
      <w:rPr>
        <w:caps w:val="0"/>
        <w:smallCaps w:val="0"/>
        <w:strike w:val="0"/>
        <w:dstrike w:val="0"/>
        <w:outline w:val="0"/>
        <w:emboss w:val="0"/>
        <w:imprint w:val="0"/>
        <w:spacing w:val="0"/>
        <w:w w:val="100"/>
        <w:kern w:val="0"/>
        <w:position w:val="0"/>
        <w:vertAlign w:val="baseline"/>
      </w:rPr>
    </w:lvl>
    <w:lvl w:ilvl="2">
      <w:start w:val="1"/>
      <w:numFmt w:val="decimal"/>
      <w:suff w:val="nothing"/>
      <w:lvlText w:val="%3."/>
      <w:lvlJc w:val="left"/>
      <w:pPr>
        <w:ind w:left="1833" w:hanging="393"/>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2553" w:hanging="393"/>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273" w:hanging="393"/>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993" w:hanging="393"/>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4713" w:hanging="393"/>
      </w:pPr>
      <w:rPr>
        <w:caps w:val="0"/>
        <w:smallCaps w:val="0"/>
        <w:strike w:val="0"/>
        <w:dstrike w:val="0"/>
        <w:outline w:val="0"/>
        <w:emboss w:val="0"/>
        <w:imprint w:val="0"/>
        <w:spacing w:val="0"/>
        <w:w w:val="100"/>
        <w:kern w:val="0"/>
        <w:position w:val="0"/>
        <w:vertAlign w:val="baseline"/>
      </w:rPr>
    </w:lvl>
    <w:lvl w:ilvl="7">
      <w:start w:val="1"/>
      <w:numFmt w:val="decimal"/>
      <w:suff w:val="nothing"/>
      <w:lvlText w:val="%8."/>
      <w:lvlJc w:val="left"/>
      <w:pPr>
        <w:ind w:left="5433" w:hanging="393"/>
      </w:pPr>
      <w:rPr>
        <w:caps w:val="0"/>
        <w:smallCaps w:val="0"/>
        <w:strike w:val="0"/>
        <w:dstrike w:val="0"/>
        <w:outline w:val="0"/>
        <w:emboss w:val="0"/>
        <w:imprint w:val="0"/>
        <w:spacing w:val="0"/>
        <w:w w:val="100"/>
        <w:kern w:val="0"/>
        <w:position w:val="0"/>
        <w:vertAlign w:val="baseline"/>
      </w:rPr>
    </w:lvl>
    <w:lvl w:ilvl="8">
      <w:start w:val="1"/>
      <w:numFmt w:val="decimal"/>
      <w:suff w:val="nothing"/>
      <w:lvlText w:val="%9."/>
      <w:lvlJc w:val="left"/>
      <w:pPr>
        <w:ind w:left="6153" w:hanging="393"/>
      </w:pPr>
      <w:rPr>
        <w:caps w:val="0"/>
        <w:smallCaps w:val="0"/>
        <w:strike w:val="0"/>
        <w:dstrike w:val="0"/>
        <w:outline w:val="0"/>
        <w:emboss w:val="0"/>
        <w:imprint w:val="0"/>
        <w:spacing w:val="0"/>
        <w:w w:val="100"/>
        <w:kern w:val="0"/>
        <w:position w:val="0"/>
        <w:vertAlign w:val="baseline"/>
      </w:rPr>
    </w:lvl>
  </w:abstractNum>
  <w:abstractNum w:abstractNumId="85" w15:restartNumberingAfterBreak="0">
    <w:nsid w:val="1F9E219B"/>
    <w:multiLevelType w:val="multilevel"/>
    <w:tmpl w:val="DB909F1E"/>
    <w:styleLink w:val="WWNum95"/>
    <w:lvl w:ilvl="0">
      <w:start w:val="1"/>
      <w:numFmt w:val="decimal"/>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decimal"/>
      <w:suff w:val="nothing"/>
      <w:lvlText w:val="(%1.%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1.%2.%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1.%2.%3.%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suff w:val="nothing"/>
      <w:lvlText w:val="(%1.%2.%3.%4.%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suff w:val="nothing"/>
      <w:lvlText w:val="(%1.%2.%3.%4.%5.%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1.%2.%3.%4.%5.%6.%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1.%2.%3.%4.%5.%6.%7.%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1.%2.%3.%4.%5.%6.%7.%8.%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86" w15:restartNumberingAfterBreak="0">
    <w:nsid w:val="1FEF3D7A"/>
    <w:multiLevelType w:val="multilevel"/>
    <w:tmpl w:val="3FBC7C42"/>
    <w:styleLink w:val="List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7" w15:restartNumberingAfterBreak="0">
    <w:nsid w:val="207440F5"/>
    <w:multiLevelType w:val="multilevel"/>
    <w:tmpl w:val="5964C6CC"/>
    <w:styleLink w:val="WWNum22"/>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88" w15:restartNumberingAfterBreak="0">
    <w:nsid w:val="2150295E"/>
    <w:multiLevelType w:val="multilevel"/>
    <w:tmpl w:val="7B4EBFC8"/>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9" w15:restartNumberingAfterBreak="0">
    <w:nsid w:val="21502EBF"/>
    <w:multiLevelType w:val="multilevel"/>
    <w:tmpl w:val="2A2C51E2"/>
    <w:styleLink w:val="WWNum59"/>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decimal"/>
      <w:suff w:val="nothing"/>
      <w:lvlText w:val="%2."/>
      <w:lvlJc w:val="left"/>
      <w:pPr>
        <w:ind w:left="72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3."/>
      <w:lvlJc w:val="left"/>
      <w:pPr>
        <w:ind w:left="108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1440" w:hanging="360"/>
      </w:pPr>
      <w:rPr>
        <w:caps w:val="0"/>
        <w:smallCaps w:val="0"/>
        <w:strike w:val="0"/>
        <w:dstrike w:val="0"/>
        <w:outline w:val="0"/>
        <w:emboss w:val="0"/>
        <w:imprint w:val="0"/>
        <w:spacing w:val="0"/>
        <w:w w:val="100"/>
        <w:kern w:val="0"/>
        <w:position w:val="0"/>
        <w:vertAlign w:val="baseline"/>
      </w:rPr>
    </w:lvl>
    <w:lvl w:ilvl="4">
      <w:start w:val="1"/>
      <w:numFmt w:val="decimal"/>
      <w:suff w:val="nothing"/>
      <w:lvlText w:val="%5."/>
      <w:lvlJc w:val="left"/>
      <w:pPr>
        <w:ind w:left="1800" w:hanging="360"/>
      </w:pPr>
      <w:rPr>
        <w:caps w:val="0"/>
        <w:smallCaps w:val="0"/>
        <w:strike w:val="0"/>
        <w:dstrike w:val="0"/>
        <w:outline w:val="0"/>
        <w:emboss w:val="0"/>
        <w:imprint w:val="0"/>
        <w:spacing w:val="0"/>
        <w:w w:val="100"/>
        <w:kern w:val="0"/>
        <w:position w:val="0"/>
        <w:vertAlign w:val="baseline"/>
      </w:rPr>
    </w:lvl>
    <w:lvl w:ilvl="5">
      <w:start w:val="1"/>
      <w:numFmt w:val="decimal"/>
      <w:suff w:val="nothing"/>
      <w:lvlText w:val="%6."/>
      <w:lvlJc w:val="left"/>
      <w:pPr>
        <w:ind w:left="21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252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8."/>
      <w:lvlJc w:val="left"/>
      <w:pPr>
        <w:ind w:left="288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9."/>
      <w:lvlJc w:val="left"/>
      <w:pPr>
        <w:ind w:left="3240" w:hanging="360"/>
      </w:pPr>
      <w:rPr>
        <w:caps w:val="0"/>
        <w:smallCaps w:val="0"/>
        <w:strike w:val="0"/>
        <w:dstrike w:val="0"/>
        <w:outline w:val="0"/>
        <w:emboss w:val="0"/>
        <w:imprint w:val="0"/>
        <w:spacing w:val="0"/>
        <w:w w:val="100"/>
        <w:kern w:val="0"/>
        <w:position w:val="0"/>
        <w:vertAlign w:val="baseline"/>
      </w:rPr>
    </w:lvl>
  </w:abstractNum>
  <w:abstractNum w:abstractNumId="90" w15:restartNumberingAfterBreak="0">
    <w:nsid w:val="21A562A2"/>
    <w:multiLevelType w:val="multilevel"/>
    <w:tmpl w:val="49301FB6"/>
    <w:styleLink w:val="WWNum89"/>
    <w:lvl w:ilvl="0">
      <w:start w:val="1"/>
      <w:numFmt w:val="lowerLetter"/>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91" w15:restartNumberingAfterBreak="0">
    <w:nsid w:val="2271781F"/>
    <w:multiLevelType w:val="multilevel"/>
    <w:tmpl w:val="0E66BD9C"/>
    <w:styleLink w:val="WWNum222"/>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22A12911"/>
    <w:multiLevelType w:val="multilevel"/>
    <w:tmpl w:val="70667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2BC3B2B"/>
    <w:multiLevelType w:val="multilevel"/>
    <w:tmpl w:val="29F65050"/>
    <w:styleLink w:val="List21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4" w15:restartNumberingAfterBreak="0">
    <w:nsid w:val="230769DE"/>
    <w:multiLevelType w:val="multilevel"/>
    <w:tmpl w:val="74E00FBC"/>
    <w:styleLink w:val="WWNum13"/>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95" w15:restartNumberingAfterBreak="0">
    <w:nsid w:val="232B6C9E"/>
    <w:multiLevelType w:val="multilevel"/>
    <w:tmpl w:val="890C2538"/>
    <w:styleLink w:val="WWNum105"/>
    <w:lvl w:ilvl="0">
      <w:start w:val="1"/>
      <w:numFmt w:val="decimal"/>
      <w:lvlText w:val="(%1)"/>
      <w:lvlJc w:val="left"/>
      <w:pPr>
        <w:ind w:left="1440" w:hanging="36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216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3)"/>
      <w:lvlJc w:val="left"/>
      <w:pPr>
        <w:ind w:left="288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360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432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504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576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8)"/>
      <w:lvlJc w:val="left"/>
      <w:pPr>
        <w:ind w:left="648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9)"/>
      <w:lvlJc w:val="left"/>
      <w:pPr>
        <w:ind w:left="7200" w:hanging="360"/>
      </w:pPr>
      <w:rPr>
        <w:caps w:val="0"/>
        <w:smallCaps w:val="0"/>
        <w:strike w:val="0"/>
        <w:dstrike w:val="0"/>
        <w:outline w:val="0"/>
        <w:emboss w:val="0"/>
        <w:imprint w:val="0"/>
        <w:spacing w:val="0"/>
        <w:w w:val="100"/>
        <w:kern w:val="0"/>
        <w:position w:val="0"/>
        <w:vertAlign w:val="baseline"/>
      </w:rPr>
    </w:lvl>
  </w:abstractNum>
  <w:abstractNum w:abstractNumId="96" w15:restartNumberingAfterBreak="0">
    <w:nsid w:val="23A40CD9"/>
    <w:multiLevelType w:val="multilevel"/>
    <w:tmpl w:val="251AE0EE"/>
    <w:styleLink w:val="List1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7" w15:restartNumberingAfterBreak="0">
    <w:nsid w:val="23EF326B"/>
    <w:multiLevelType w:val="multilevel"/>
    <w:tmpl w:val="BB901C4A"/>
    <w:styleLink w:val="WWNum107"/>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98" w15:restartNumberingAfterBreak="0">
    <w:nsid w:val="246874BA"/>
    <w:multiLevelType w:val="multilevel"/>
    <w:tmpl w:val="CD5CC0CE"/>
    <w:styleLink w:val="WWNum142"/>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decimal"/>
      <w:suff w:val="nothing"/>
      <w:lvlText w:val="%1.%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1.%2.%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1.%2.%3.%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suff w:val="nothing"/>
      <w:lvlText w:val="%1.%2.%3.%4.%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suff w:val="nothing"/>
      <w:lvlText w:val="%1.%2.%3.%4.%5.%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1.%2.%3.%4.%5.%6.%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1.%2.%3.%4.%5.%6.%7.%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1.%2.%3.%4.%5.%6.%7.%8.%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99" w15:restartNumberingAfterBreak="0">
    <w:nsid w:val="24EA5EC4"/>
    <w:multiLevelType w:val="multilevel"/>
    <w:tmpl w:val="938E23A0"/>
    <w:styleLink w:val="WWNum48"/>
    <w:lvl w:ilvl="0">
      <w:numFmt w:val="bullet"/>
      <w:lvlText w:val=""/>
      <w:lvlJc w:val="left"/>
      <w:pPr>
        <w:ind w:left="43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numFmt w:val="bullet"/>
      <w:lvlText w:val=""/>
      <w:lvlJc w:val="left"/>
      <w:pPr>
        <w:ind w:left="1197"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2">
      <w:start w:val="1"/>
      <w:numFmt w:val="decimal"/>
      <w:lvlText w:val="(%3)"/>
      <w:lvlJc w:val="left"/>
      <w:pPr>
        <w:ind w:left="1440" w:hanging="36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1980" w:hanging="360"/>
      </w:pPr>
      <w:rPr>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2520" w:hanging="360"/>
      </w:pPr>
      <w:rPr>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3060" w:hanging="36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3600" w:hanging="360"/>
      </w:pPr>
      <w:rPr>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4140" w:hanging="360"/>
      </w:pPr>
      <w:rPr>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4680" w:hanging="360"/>
      </w:pPr>
      <w:rPr>
        <w:caps w:val="0"/>
        <w:smallCaps w:val="0"/>
        <w:strike w:val="0"/>
        <w:dstrike w:val="0"/>
        <w:outline w:val="0"/>
        <w:emboss w:val="0"/>
        <w:imprint w:val="0"/>
        <w:color w:val="000000"/>
        <w:spacing w:val="0"/>
        <w:w w:val="100"/>
        <w:kern w:val="0"/>
        <w:position w:val="0"/>
        <w:vertAlign w:val="baseline"/>
      </w:rPr>
    </w:lvl>
  </w:abstractNum>
  <w:abstractNum w:abstractNumId="100" w15:restartNumberingAfterBreak="0">
    <w:nsid w:val="24FF0D3E"/>
    <w:multiLevelType w:val="multilevel"/>
    <w:tmpl w:val="6DD85126"/>
    <w:styleLink w:val="WWNum72"/>
    <w:lvl w:ilvl="0">
      <w:start w:val="1"/>
      <w:numFmt w:val="decimal"/>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lvlText w:val="%2."/>
      <w:lvlJc w:val="left"/>
      <w:pPr>
        <w:ind w:left="720" w:hanging="360"/>
      </w:pPr>
      <w:rPr>
        <w:caps w:val="0"/>
        <w:smallCaps w:val="0"/>
        <w:strike w:val="0"/>
        <w:dstrike w:val="0"/>
        <w:outline w:val="0"/>
        <w:emboss w:val="0"/>
        <w:imprint w:val="0"/>
        <w:color w:val="000000"/>
        <w:spacing w:val="0"/>
        <w:w w:val="100"/>
        <w:kern w:val="0"/>
        <w:position w:val="0"/>
        <w:vertAlign w:val="baseline"/>
      </w:rPr>
    </w:lvl>
    <w:lvl w:ilvl="2">
      <w:start w:val="1"/>
      <w:numFmt w:val="lowerRoman"/>
      <w:lvlText w:val="%3."/>
      <w:lvlJc w:val="left"/>
      <w:pPr>
        <w:ind w:left="2160" w:hanging="34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lvlText w:val="%5."/>
      <w:lvlJc w:val="left"/>
      <w:pPr>
        <w:ind w:left="360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lvlText w:val="%6."/>
      <w:lvlJc w:val="left"/>
      <w:pPr>
        <w:ind w:left="4320" w:hanging="34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504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576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lvlText w:val="%9."/>
      <w:lvlJc w:val="left"/>
      <w:pPr>
        <w:ind w:left="6480" w:hanging="340"/>
      </w:pPr>
      <w:rPr>
        <w:caps w:val="0"/>
        <w:smallCaps w:val="0"/>
        <w:strike w:val="0"/>
        <w:dstrike w:val="0"/>
        <w:outline w:val="0"/>
        <w:emboss w:val="0"/>
        <w:imprint w:val="0"/>
        <w:color w:val="000000"/>
        <w:spacing w:val="0"/>
        <w:w w:val="100"/>
        <w:kern w:val="0"/>
        <w:position w:val="0"/>
        <w:vertAlign w:val="baseline"/>
      </w:rPr>
    </w:lvl>
  </w:abstractNum>
  <w:abstractNum w:abstractNumId="101" w15:restartNumberingAfterBreak="0">
    <w:nsid w:val="262A5B93"/>
    <w:multiLevelType w:val="multilevel"/>
    <w:tmpl w:val="C81C70A6"/>
    <w:styleLink w:val="WWNum112"/>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02" w15:restartNumberingAfterBreak="0">
    <w:nsid w:val="26C10436"/>
    <w:multiLevelType w:val="multilevel"/>
    <w:tmpl w:val="642095FA"/>
    <w:styleLink w:val="WWNum181"/>
    <w:lvl w:ilvl="0">
      <w:start w:val="6"/>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29344"/>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29440"/>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29536"/>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29632"/>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29728"/>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29824"/>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29920"/>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30016"/>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03" w15:restartNumberingAfterBreak="0">
    <w:nsid w:val="27983201"/>
    <w:multiLevelType w:val="multilevel"/>
    <w:tmpl w:val="35C060B8"/>
    <w:styleLink w:val="WWNum136"/>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04" w15:restartNumberingAfterBreak="0">
    <w:nsid w:val="27CB4D01"/>
    <w:multiLevelType w:val="multilevel"/>
    <w:tmpl w:val="B1AE0E1C"/>
    <w:styleLink w:val="WWNum193"/>
    <w:lvl w:ilvl="0">
      <w:start w:val="1"/>
      <w:numFmt w:val="decimal"/>
      <w:lvlText w:val="%1."/>
      <w:lvlJc w:val="left"/>
      <w:pPr>
        <w:ind w:left="720" w:hanging="360"/>
      </w:pPr>
      <w:rPr>
        <w:b w:val="0"/>
        <w:strike w:val="0"/>
        <w:dstrike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600" w:hanging="360"/>
      </w:pPr>
      <w:rPr>
        <w:rFonts w:ascii="Helvetica" w:eastAsia="Arial Unicode MS" w:hAnsi="Helvetica" w:cs="Helvetica"/>
        <w:strike w:val="0"/>
        <w:dstrike w:val="0"/>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27F05E63"/>
    <w:multiLevelType w:val="multilevel"/>
    <w:tmpl w:val="8F042334"/>
    <w:styleLink w:val="List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6" w15:restartNumberingAfterBreak="0">
    <w:nsid w:val="29F73523"/>
    <w:multiLevelType w:val="multilevel"/>
    <w:tmpl w:val="8A2C2A3C"/>
    <w:styleLink w:val="WWNum78"/>
    <w:lvl w:ilvl="0">
      <w:start w:val="1"/>
      <w:numFmt w:val="decimal"/>
      <w:lvlText w:val="%1."/>
      <w:lvlJc w:val="left"/>
      <w:pPr>
        <w:ind w:left="7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lowerLetter"/>
      <w:lvlText w:val="%2."/>
      <w:lvlJc w:val="left"/>
      <w:pPr>
        <w:ind w:left="1752" w:hanging="360"/>
      </w:pPr>
      <w:rPr>
        <w:caps w:val="0"/>
        <w:smallCaps w:val="0"/>
        <w:strike w:val="0"/>
        <w:dstrike w:val="0"/>
        <w:outline w:val="0"/>
        <w:emboss w:val="0"/>
        <w:imprint w:val="0"/>
        <w:color w:val="000000"/>
        <w:spacing w:val="0"/>
        <w:w w:val="100"/>
        <w:kern w:val="0"/>
        <w:position w:val="0"/>
        <w:vertAlign w:val="baseline"/>
      </w:rPr>
    </w:lvl>
    <w:lvl w:ilvl="2">
      <w:start w:val="1"/>
      <w:numFmt w:val="decimal"/>
      <w:suff w:val="nothing"/>
      <w:lvlText w:val="%3)"/>
      <w:lvlJc w:val="left"/>
      <w:pPr>
        <w:ind w:left="2652" w:hanging="36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3192"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3912"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632" w:hanging="34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5352"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6072"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6792" w:hanging="340"/>
      </w:pPr>
      <w:rPr>
        <w:caps w:val="0"/>
        <w:smallCaps w:val="0"/>
        <w:strike w:val="0"/>
        <w:dstrike w:val="0"/>
        <w:outline w:val="0"/>
        <w:emboss w:val="0"/>
        <w:imprint w:val="0"/>
        <w:color w:val="000000"/>
        <w:spacing w:val="0"/>
        <w:w w:val="100"/>
        <w:kern w:val="0"/>
        <w:position w:val="0"/>
        <w:vertAlign w:val="baseline"/>
      </w:rPr>
    </w:lvl>
  </w:abstractNum>
  <w:abstractNum w:abstractNumId="107" w15:restartNumberingAfterBreak="0">
    <w:nsid w:val="2A011894"/>
    <w:multiLevelType w:val="multilevel"/>
    <w:tmpl w:val="4C060E56"/>
    <w:styleLink w:val="List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8" w15:restartNumberingAfterBreak="0">
    <w:nsid w:val="2AC5013B"/>
    <w:multiLevelType w:val="multilevel"/>
    <w:tmpl w:val="D4100CB6"/>
    <w:styleLink w:val="List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9" w15:restartNumberingAfterBreak="0">
    <w:nsid w:val="2BF47581"/>
    <w:multiLevelType w:val="multilevel"/>
    <w:tmpl w:val="66B23AD0"/>
    <w:styleLink w:val="WWNum132"/>
    <w:lvl w:ilvl="0">
      <w:start w:val="2"/>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10" w15:restartNumberingAfterBreak="0">
    <w:nsid w:val="2CA03201"/>
    <w:multiLevelType w:val="multilevel"/>
    <w:tmpl w:val="3948EF70"/>
    <w:styleLink w:val="WWNum50"/>
    <w:lvl w:ilvl="0">
      <w:start w:val="1"/>
      <w:numFmt w:val="lowerLetter"/>
      <w:lvlText w:val="(%1)"/>
      <w:lvlJc w:val="left"/>
      <w:pPr>
        <w:ind w:left="360" w:hanging="360"/>
      </w:pPr>
      <w:rPr>
        <w:caps w:val="0"/>
        <w:smallCaps w:val="0"/>
        <w:strike w:val="0"/>
        <w:dstrike w:val="0"/>
        <w:outline w:val="0"/>
        <w:emboss w:val="0"/>
        <w:imprint w:val="0"/>
        <w:color w:val="00000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2592" w:hanging="2592"/>
      </w:pPr>
      <w:rPr>
        <w:caps w:val="0"/>
        <w:smallCaps w:val="0"/>
        <w:strike w:val="0"/>
        <w:dstrike w:val="0"/>
        <w:outline w:val="0"/>
        <w:emboss w:val="0"/>
        <w:imprint w:val="0"/>
        <w:color w:val="000000"/>
        <w:spacing w:val="0"/>
        <w:w w:val="100"/>
        <w:kern w:val="0"/>
        <w:position w:val="0"/>
        <w:vertAlign w:val="baseline"/>
      </w:rPr>
    </w:lvl>
    <w:lvl w:ilvl="4">
      <w:start w:val="1"/>
      <w:numFmt w:val="lowerLetter"/>
      <w:lvlText w:val="(%5)"/>
      <w:lvlJc w:val="left"/>
      <w:pPr>
        <w:ind w:left="1800" w:hanging="360"/>
      </w:pPr>
      <w:rPr>
        <w:caps w:val="0"/>
        <w:smallCaps w:val="0"/>
        <w:strike w:val="0"/>
        <w:dstrike w:val="0"/>
        <w:outline w:val="0"/>
        <w:emboss w:val="0"/>
        <w:imprint w:val="0"/>
        <w:color w:val="000000"/>
        <w:spacing w:val="0"/>
        <w:w w:val="100"/>
        <w:kern w:val="0"/>
        <w:position w:val="0"/>
        <w:vertAlign w:val="baseline"/>
      </w:rPr>
    </w:lvl>
    <w:lvl w:ilvl="5">
      <w:start w:val="1"/>
      <w:numFmt w:val="lowerLetter"/>
      <w:lvlText w:val="(%6)"/>
      <w:lvlJc w:val="left"/>
      <w:pPr>
        <w:ind w:left="2160" w:hanging="360"/>
      </w:pPr>
      <w:rPr>
        <w:caps w:val="0"/>
        <w:smallCaps w:val="0"/>
        <w:strike w:val="0"/>
        <w:dstrike w:val="0"/>
        <w:outline w:val="0"/>
        <w:emboss w:val="0"/>
        <w:imprint w:val="0"/>
        <w:color w:val="000000"/>
        <w:spacing w:val="0"/>
        <w:w w:val="100"/>
        <w:kern w:val="0"/>
        <w:position w:val="0"/>
        <w:vertAlign w:val="baseline"/>
      </w:rPr>
    </w:lvl>
    <w:lvl w:ilvl="6">
      <w:start w:val="1"/>
      <w:numFmt w:val="lowerLetter"/>
      <w:lvlText w:val="(%7)"/>
      <w:lvlJc w:val="left"/>
      <w:pPr>
        <w:ind w:left="252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2880" w:hanging="360"/>
      </w:pPr>
      <w:rPr>
        <w:caps w:val="0"/>
        <w:smallCaps w:val="0"/>
        <w:strike w:val="0"/>
        <w:dstrike w:val="0"/>
        <w:outline w:val="0"/>
        <w:emboss w:val="0"/>
        <w:imprint w:val="0"/>
        <w:color w:val="000000"/>
        <w:spacing w:val="0"/>
        <w:w w:val="100"/>
        <w:kern w:val="0"/>
        <w:position w:val="0"/>
        <w:vertAlign w:val="baseline"/>
      </w:rPr>
    </w:lvl>
    <w:lvl w:ilvl="8">
      <w:start w:val="1"/>
      <w:numFmt w:val="lowerLetter"/>
      <w:lvlText w:val="(%9)"/>
      <w:lvlJc w:val="left"/>
      <w:pPr>
        <w:ind w:left="3240" w:hanging="360"/>
      </w:pPr>
      <w:rPr>
        <w:caps w:val="0"/>
        <w:smallCaps w:val="0"/>
        <w:strike w:val="0"/>
        <w:dstrike w:val="0"/>
        <w:outline w:val="0"/>
        <w:emboss w:val="0"/>
        <w:imprint w:val="0"/>
        <w:color w:val="000000"/>
        <w:spacing w:val="0"/>
        <w:w w:val="100"/>
        <w:kern w:val="0"/>
        <w:position w:val="0"/>
        <w:vertAlign w:val="baseline"/>
      </w:rPr>
    </w:lvl>
  </w:abstractNum>
  <w:abstractNum w:abstractNumId="111" w15:restartNumberingAfterBreak="0">
    <w:nsid w:val="2CBC6C55"/>
    <w:multiLevelType w:val="multilevel"/>
    <w:tmpl w:val="9188852A"/>
    <w:styleLink w:val="WWNum146"/>
    <w:lvl w:ilvl="0">
      <w:start w:val="4"/>
      <w:numFmt w:val="decimal"/>
      <w:lvlText w:val="%1."/>
      <w:lvlJc w:val="left"/>
      <w:pPr>
        <w:ind w:left="753" w:hanging="393"/>
      </w:pPr>
      <w:rPr>
        <w:caps w:val="0"/>
        <w:smallCaps w:val="0"/>
        <w:strike w:val="0"/>
        <w:dstrike w:val="0"/>
        <w:outline w:val="0"/>
        <w:emboss w:val="0"/>
        <w:imprint w:val="0"/>
        <w:spacing w:val="0"/>
        <w:w w:val="100"/>
        <w:kern w:val="0"/>
        <w:position w:val="0"/>
        <w:vertAlign w:val="baseline"/>
      </w:rPr>
    </w:lvl>
    <w:lvl w:ilvl="1">
      <w:start w:val="1"/>
      <w:numFmt w:val="decimal"/>
      <w:lvlText w:val="%1.%2."/>
      <w:lvlJc w:val="left"/>
      <w:pPr>
        <w:ind w:left="1113" w:hanging="393"/>
      </w:pPr>
      <w:rPr>
        <w:caps w:val="0"/>
        <w:smallCaps w:val="0"/>
        <w:strike w:val="0"/>
        <w:dstrike w:val="0"/>
        <w:outline w:val="0"/>
        <w:emboss w:val="0"/>
        <w:imprint w:val="0"/>
        <w:spacing w:val="0"/>
        <w:w w:val="100"/>
        <w:kern w:val="0"/>
        <w:position w:val="0"/>
        <w:vertAlign w:val="baseline"/>
      </w:rPr>
    </w:lvl>
    <w:lvl w:ilvl="2">
      <w:start w:val="1"/>
      <w:numFmt w:val="decimal"/>
      <w:suff w:val="nothing"/>
      <w:lvlText w:val="%1.%2.%3."/>
      <w:lvlJc w:val="left"/>
      <w:pPr>
        <w:ind w:left="1833" w:hanging="393"/>
      </w:pPr>
      <w:rPr>
        <w:caps w:val="0"/>
        <w:smallCaps w:val="0"/>
        <w:strike w:val="0"/>
        <w:dstrike w:val="0"/>
        <w:outline w:val="0"/>
        <w:emboss w:val="0"/>
        <w:imprint w:val="0"/>
        <w:spacing w:val="0"/>
        <w:w w:val="100"/>
        <w:kern w:val="0"/>
        <w:position w:val="0"/>
        <w:vertAlign w:val="baseline"/>
      </w:rPr>
    </w:lvl>
    <w:lvl w:ilvl="3">
      <w:start w:val="1"/>
      <w:numFmt w:val="decimal"/>
      <w:suff w:val="nothing"/>
      <w:lvlText w:val="%1.%2.%3.%4."/>
      <w:lvlJc w:val="left"/>
      <w:pPr>
        <w:ind w:left="2553" w:hanging="393"/>
      </w:pPr>
      <w:rPr>
        <w:caps w:val="0"/>
        <w:smallCaps w:val="0"/>
        <w:strike w:val="0"/>
        <w:dstrike w:val="0"/>
        <w:outline w:val="0"/>
        <w:emboss w:val="0"/>
        <w:imprint w:val="0"/>
        <w:spacing w:val="0"/>
        <w:w w:val="100"/>
        <w:kern w:val="0"/>
        <w:position w:val="0"/>
        <w:vertAlign w:val="baseline"/>
      </w:rPr>
    </w:lvl>
    <w:lvl w:ilvl="4">
      <w:start w:val="1"/>
      <w:numFmt w:val="decimal"/>
      <w:suff w:val="nothing"/>
      <w:lvlText w:val="%1.%2.%3.%4.%5."/>
      <w:lvlJc w:val="left"/>
      <w:pPr>
        <w:ind w:left="3273" w:hanging="393"/>
      </w:pPr>
      <w:rPr>
        <w:caps w:val="0"/>
        <w:smallCaps w:val="0"/>
        <w:strike w:val="0"/>
        <w:dstrike w:val="0"/>
        <w:outline w:val="0"/>
        <w:emboss w:val="0"/>
        <w:imprint w:val="0"/>
        <w:spacing w:val="0"/>
        <w:w w:val="100"/>
        <w:kern w:val="0"/>
        <w:position w:val="0"/>
        <w:vertAlign w:val="baseline"/>
      </w:rPr>
    </w:lvl>
    <w:lvl w:ilvl="5">
      <w:start w:val="1"/>
      <w:numFmt w:val="decimal"/>
      <w:suff w:val="nothing"/>
      <w:lvlText w:val="%1.%2.%3.%4.%5.%6."/>
      <w:lvlJc w:val="left"/>
      <w:pPr>
        <w:ind w:left="3993" w:hanging="393"/>
      </w:pPr>
      <w:rPr>
        <w:caps w:val="0"/>
        <w:smallCaps w:val="0"/>
        <w:strike w:val="0"/>
        <w:dstrike w:val="0"/>
        <w:outline w:val="0"/>
        <w:emboss w:val="0"/>
        <w:imprint w:val="0"/>
        <w:spacing w:val="0"/>
        <w:w w:val="100"/>
        <w:kern w:val="0"/>
        <w:position w:val="0"/>
        <w:vertAlign w:val="baseline"/>
      </w:rPr>
    </w:lvl>
    <w:lvl w:ilvl="6">
      <w:start w:val="1"/>
      <w:numFmt w:val="decimal"/>
      <w:suff w:val="nothing"/>
      <w:lvlText w:val="%1.%2.%3.%4.%5.%6.%7."/>
      <w:lvlJc w:val="left"/>
      <w:pPr>
        <w:ind w:left="4713" w:hanging="393"/>
      </w:pPr>
      <w:rPr>
        <w:caps w:val="0"/>
        <w:smallCaps w:val="0"/>
        <w:strike w:val="0"/>
        <w:dstrike w:val="0"/>
        <w:outline w:val="0"/>
        <w:emboss w:val="0"/>
        <w:imprint w:val="0"/>
        <w:spacing w:val="0"/>
        <w:w w:val="100"/>
        <w:kern w:val="0"/>
        <w:position w:val="0"/>
        <w:vertAlign w:val="baseline"/>
      </w:rPr>
    </w:lvl>
    <w:lvl w:ilvl="7">
      <w:start w:val="1"/>
      <w:numFmt w:val="decimal"/>
      <w:suff w:val="nothing"/>
      <w:lvlText w:val="%1.%2.%3.%4.%5.%6.%7.%8."/>
      <w:lvlJc w:val="left"/>
      <w:pPr>
        <w:ind w:left="5433" w:hanging="393"/>
      </w:pPr>
      <w:rPr>
        <w:caps w:val="0"/>
        <w:smallCaps w:val="0"/>
        <w:strike w:val="0"/>
        <w:dstrike w:val="0"/>
        <w:outline w:val="0"/>
        <w:emboss w:val="0"/>
        <w:imprint w:val="0"/>
        <w:spacing w:val="0"/>
        <w:w w:val="100"/>
        <w:kern w:val="0"/>
        <w:position w:val="0"/>
        <w:vertAlign w:val="baseline"/>
      </w:rPr>
    </w:lvl>
    <w:lvl w:ilvl="8">
      <w:start w:val="1"/>
      <w:numFmt w:val="decimal"/>
      <w:suff w:val="nothing"/>
      <w:lvlText w:val="%1.%2.%3.%4.%5.%6.%7.%8.%9."/>
      <w:lvlJc w:val="left"/>
      <w:pPr>
        <w:ind w:left="6153" w:hanging="393"/>
      </w:pPr>
      <w:rPr>
        <w:caps w:val="0"/>
        <w:smallCaps w:val="0"/>
        <w:strike w:val="0"/>
        <w:dstrike w:val="0"/>
        <w:outline w:val="0"/>
        <w:emboss w:val="0"/>
        <w:imprint w:val="0"/>
        <w:spacing w:val="0"/>
        <w:w w:val="100"/>
        <w:kern w:val="0"/>
        <w:position w:val="0"/>
        <w:vertAlign w:val="baseline"/>
      </w:rPr>
    </w:lvl>
  </w:abstractNum>
  <w:abstractNum w:abstractNumId="112" w15:restartNumberingAfterBreak="0">
    <w:nsid w:val="2CF20E4C"/>
    <w:multiLevelType w:val="multilevel"/>
    <w:tmpl w:val="57E0C338"/>
    <w:styleLink w:val="WWNum178"/>
    <w:lvl w:ilvl="0">
      <w:start w:val="4"/>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D2C2FE7"/>
    <w:multiLevelType w:val="multilevel"/>
    <w:tmpl w:val="FA066684"/>
    <w:styleLink w:val="WWNum185"/>
    <w:lvl w:ilvl="0">
      <w:start w:val="2"/>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14" w15:restartNumberingAfterBreak="0">
    <w:nsid w:val="2D3D3F04"/>
    <w:multiLevelType w:val="multilevel"/>
    <w:tmpl w:val="910AD56C"/>
    <w:styleLink w:val="WWNum39"/>
    <w:lvl w:ilvl="0">
      <w:numFmt w:val="bullet"/>
      <w:lvlText w:val=""/>
      <w:lvlJc w:val="left"/>
      <w:pPr>
        <w:ind w:left="43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numFmt w:val="bullet"/>
      <w:lvlText w:val=""/>
      <w:lvlJc w:val="left"/>
      <w:pPr>
        <w:ind w:left="1197"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2">
      <w:numFmt w:val="bullet"/>
      <w:lvlText w:val=""/>
      <w:lvlJc w:val="left"/>
      <w:pPr>
        <w:ind w:left="196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3">
      <w:numFmt w:val="bullet"/>
      <w:lvlText w:val=""/>
      <w:lvlJc w:val="left"/>
      <w:pPr>
        <w:ind w:left="2727"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4">
      <w:numFmt w:val="bullet"/>
      <w:lvlText w:val=""/>
      <w:lvlJc w:val="left"/>
      <w:pPr>
        <w:ind w:left="349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5">
      <w:start w:val="1"/>
      <w:numFmt w:val="lowerLetter"/>
      <w:lvlText w:val="%6."/>
      <w:lvlJc w:val="left"/>
      <w:pPr>
        <w:ind w:left="1080" w:hanging="36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2520" w:hanging="12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2880" w:hanging="12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3240" w:hanging="120"/>
      </w:pPr>
      <w:rPr>
        <w:caps w:val="0"/>
        <w:smallCaps w:val="0"/>
        <w:strike w:val="0"/>
        <w:dstrike w:val="0"/>
        <w:outline w:val="0"/>
        <w:emboss w:val="0"/>
        <w:imprint w:val="0"/>
        <w:color w:val="000000"/>
        <w:spacing w:val="0"/>
        <w:w w:val="100"/>
        <w:kern w:val="0"/>
        <w:position w:val="0"/>
        <w:vertAlign w:val="baseline"/>
      </w:rPr>
    </w:lvl>
  </w:abstractNum>
  <w:abstractNum w:abstractNumId="115" w15:restartNumberingAfterBreak="0">
    <w:nsid w:val="2E522A81"/>
    <w:multiLevelType w:val="multilevel"/>
    <w:tmpl w:val="BBECED74"/>
    <w:styleLink w:val="WWNum19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6" w15:restartNumberingAfterBreak="0">
    <w:nsid w:val="2EEB355E"/>
    <w:multiLevelType w:val="multilevel"/>
    <w:tmpl w:val="4C92FD58"/>
    <w:styleLink w:val="List6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2F01643F"/>
    <w:multiLevelType w:val="multilevel"/>
    <w:tmpl w:val="3BD8292A"/>
    <w:styleLink w:val="WWNum131"/>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118" w15:restartNumberingAfterBreak="0">
    <w:nsid w:val="2F7E283B"/>
    <w:multiLevelType w:val="multilevel"/>
    <w:tmpl w:val="255477A0"/>
    <w:styleLink w:val="WWNum139"/>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19" w15:restartNumberingAfterBreak="0">
    <w:nsid w:val="2FF80AAF"/>
    <w:multiLevelType w:val="multilevel"/>
    <w:tmpl w:val="2DFA211C"/>
    <w:styleLink w:val="WWNum104"/>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120" w15:restartNumberingAfterBreak="0">
    <w:nsid w:val="307122FC"/>
    <w:multiLevelType w:val="multilevel"/>
    <w:tmpl w:val="D08C26AC"/>
    <w:styleLink w:val="WWNum94"/>
    <w:lvl w:ilvl="0">
      <w:start w:val="1"/>
      <w:numFmt w:val="decimal"/>
      <w:lvlText w:val="%1."/>
      <w:lvlJc w:val="left"/>
      <w:pPr>
        <w:ind w:left="3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start w:val="1"/>
      <w:numFmt w:val="decimal"/>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lvlText w:val="%4."/>
      <w:lvlJc w:val="left"/>
      <w:pPr>
        <w:ind w:left="252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lvlText w:val="%5."/>
      <w:lvlJc w:val="left"/>
      <w:pPr>
        <w:ind w:left="324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lvlText w:val="%6."/>
      <w:lvlJc w:val="left"/>
      <w:pPr>
        <w:ind w:left="39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lvlText w:val="%7."/>
      <w:lvlJc w:val="left"/>
      <w:pPr>
        <w:ind w:left="468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lvlText w:val="%8."/>
      <w:lvlJc w:val="left"/>
      <w:pPr>
        <w:ind w:left="540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lvlText w:val="%9."/>
      <w:lvlJc w:val="left"/>
      <w:pPr>
        <w:ind w:left="6120" w:hanging="360"/>
      </w:pPr>
      <w:rPr>
        <w:caps w:val="0"/>
        <w:smallCaps w:val="0"/>
        <w:strike w:val="0"/>
        <w:dstrike w:val="0"/>
        <w:outline w:val="0"/>
        <w:emboss w:val="0"/>
        <w:imprint w:val="0"/>
        <w:color w:val="000000"/>
        <w:spacing w:val="0"/>
        <w:w w:val="100"/>
        <w:kern w:val="0"/>
        <w:position w:val="0"/>
        <w:vertAlign w:val="baseline"/>
      </w:rPr>
    </w:lvl>
  </w:abstractNum>
  <w:abstractNum w:abstractNumId="121" w15:restartNumberingAfterBreak="0">
    <w:nsid w:val="30EA4270"/>
    <w:multiLevelType w:val="multilevel"/>
    <w:tmpl w:val="E69CA08C"/>
    <w:styleLink w:val="WWNum117"/>
    <w:lvl w:ilvl="0">
      <w:start w:val="2"/>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22" w15:restartNumberingAfterBreak="0">
    <w:nsid w:val="31607633"/>
    <w:multiLevelType w:val="multilevel"/>
    <w:tmpl w:val="8FBE0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1DA3C8A"/>
    <w:multiLevelType w:val="multilevel"/>
    <w:tmpl w:val="7754551A"/>
    <w:styleLink w:val="WWNum92"/>
    <w:lvl w:ilvl="0">
      <w:start w:val="1"/>
      <w:numFmt w:val="lowerLetter"/>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124" w15:restartNumberingAfterBreak="0">
    <w:nsid w:val="31FF350A"/>
    <w:multiLevelType w:val="multilevel"/>
    <w:tmpl w:val="04E62938"/>
    <w:styleLink w:val="WWNum16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5" w15:restartNumberingAfterBreak="0">
    <w:nsid w:val="3229135F"/>
    <w:multiLevelType w:val="multilevel"/>
    <w:tmpl w:val="9A88FE2E"/>
    <w:styleLink w:val="WWNum26"/>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360" w:hanging="28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2080" w:hanging="280"/>
      </w:pPr>
      <w:rPr>
        <w:caps w:val="0"/>
        <w:smallCaps w:val="0"/>
        <w:strike w:val="0"/>
        <w:dstrike w:val="0"/>
        <w:outline w:val="0"/>
        <w:emboss w:val="0"/>
        <w:imprint w:val="0"/>
        <w:spacing w:val="0"/>
        <w:w w:val="100"/>
        <w:kern w:val="0"/>
        <w:position w:val="0"/>
        <w:vertAlign w:val="baseline"/>
      </w:rPr>
    </w:lvl>
    <w:lvl w:ilvl="3">
      <w:start w:val="1"/>
      <w:numFmt w:val="lowerRoman"/>
      <w:lvlText w:val="%4."/>
      <w:lvlJc w:val="left"/>
      <w:pPr>
        <w:ind w:left="2800" w:hanging="280"/>
      </w:pPr>
      <w:rPr>
        <w:caps w:val="0"/>
        <w:smallCaps w:val="0"/>
        <w:strike w:val="0"/>
        <w:dstrike w:val="0"/>
        <w:outline w:val="0"/>
        <w:emboss w:val="0"/>
        <w:imprint w:val="0"/>
        <w:spacing w:val="0"/>
        <w:w w:val="100"/>
        <w:kern w:val="0"/>
        <w:position w:val="0"/>
        <w:vertAlign w:val="baseline"/>
      </w:rPr>
    </w:lvl>
    <w:lvl w:ilvl="4">
      <w:start w:val="1"/>
      <w:numFmt w:val="lowerRoman"/>
      <w:lvlText w:val="%5."/>
      <w:lvlJc w:val="left"/>
      <w:pPr>
        <w:ind w:left="3520" w:hanging="280"/>
      </w:pPr>
      <w:rPr>
        <w:caps w:val="0"/>
        <w:smallCaps w:val="0"/>
        <w:strike w:val="0"/>
        <w:dstrike w:val="0"/>
        <w:outline w:val="0"/>
        <w:emboss w:val="0"/>
        <w:imprint w:val="0"/>
        <w:spacing w:val="0"/>
        <w:w w:val="100"/>
        <w:kern w:val="0"/>
        <w:position w:val="0"/>
        <w:vertAlign w:val="baseline"/>
      </w:rPr>
    </w:lvl>
    <w:lvl w:ilvl="5">
      <w:start w:val="1"/>
      <w:numFmt w:val="lowerRoman"/>
      <w:lvlText w:val="%6."/>
      <w:lvlJc w:val="left"/>
      <w:pPr>
        <w:ind w:left="4240" w:hanging="280"/>
      </w:pPr>
      <w:rPr>
        <w:caps w:val="0"/>
        <w:smallCaps w:val="0"/>
        <w:strike w:val="0"/>
        <w:dstrike w:val="0"/>
        <w:outline w:val="0"/>
        <w:emboss w:val="0"/>
        <w:imprint w:val="0"/>
        <w:spacing w:val="0"/>
        <w:w w:val="100"/>
        <w:kern w:val="0"/>
        <w:position w:val="0"/>
        <w:vertAlign w:val="baseline"/>
      </w:rPr>
    </w:lvl>
    <w:lvl w:ilvl="6">
      <w:start w:val="1"/>
      <w:numFmt w:val="lowerRoman"/>
      <w:lvlText w:val="%7."/>
      <w:lvlJc w:val="left"/>
      <w:pPr>
        <w:ind w:left="4960" w:hanging="280"/>
      </w:pPr>
      <w:rPr>
        <w:caps w:val="0"/>
        <w:smallCaps w:val="0"/>
        <w:strike w:val="0"/>
        <w:dstrike w:val="0"/>
        <w:outline w:val="0"/>
        <w:emboss w:val="0"/>
        <w:imprint w:val="0"/>
        <w:spacing w:val="0"/>
        <w:w w:val="100"/>
        <w:kern w:val="0"/>
        <w:position w:val="0"/>
        <w:vertAlign w:val="baseline"/>
      </w:rPr>
    </w:lvl>
    <w:lvl w:ilvl="7">
      <w:start w:val="1"/>
      <w:numFmt w:val="lowerRoman"/>
      <w:lvlText w:val="%8."/>
      <w:lvlJc w:val="left"/>
      <w:pPr>
        <w:ind w:left="5680" w:hanging="280"/>
      </w:pPr>
      <w:rPr>
        <w:caps w:val="0"/>
        <w:smallCaps w:val="0"/>
        <w:strike w:val="0"/>
        <w:dstrike w:val="0"/>
        <w:outline w:val="0"/>
        <w:emboss w:val="0"/>
        <w:imprint w:val="0"/>
        <w:spacing w:val="0"/>
        <w:w w:val="100"/>
        <w:kern w:val="0"/>
        <w:position w:val="0"/>
        <w:vertAlign w:val="baseline"/>
      </w:rPr>
    </w:lvl>
    <w:lvl w:ilvl="8">
      <w:start w:val="1"/>
      <w:numFmt w:val="lowerRoman"/>
      <w:lvlText w:val="%9."/>
      <w:lvlJc w:val="left"/>
      <w:pPr>
        <w:ind w:left="6400" w:hanging="280"/>
      </w:pPr>
      <w:rPr>
        <w:caps w:val="0"/>
        <w:smallCaps w:val="0"/>
        <w:strike w:val="0"/>
        <w:dstrike w:val="0"/>
        <w:outline w:val="0"/>
        <w:emboss w:val="0"/>
        <w:imprint w:val="0"/>
        <w:spacing w:val="0"/>
        <w:w w:val="100"/>
        <w:kern w:val="0"/>
        <w:position w:val="0"/>
        <w:vertAlign w:val="baseline"/>
      </w:rPr>
    </w:lvl>
  </w:abstractNum>
  <w:abstractNum w:abstractNumId="126" w15:restartNumberingAfterBreak="0">
    <w:nsid w:val="325F115C"/>
    <w:multiLevelType w:val="multilevel"/>
    <w:tmpl w:val="7A14F83E"/>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Helvetica" w:hAnsi="Helvetica" w:cs="Courier New"/>
      </w:rPr>
    </w:lvl>
    <w:lvl w:ilvl="2">
      <w:numFmt w:val="bullet"/>
      <w:lvlText w:val=""/>
      <w:lvlJc w:val="left"/>
      <w:pPr>
        <w:ind w:left="2160" w:hanging="360"/>
      </w:pPr>
      <w:rPr>
        <w:rFonts w:ascii="Helvetica" w:hAnsi="Helvetica"/>
      </w:rPr>
    </w:lvl>
    <w:lvl w:ilvl="3">
      <w:numFmt w:val="bullet"/>
      <w:lvlText w:val=""/>
      <w:lvlJc w:val="left"/>
      <w:pPr>
        <w:ind w:left="2880" w:hanging="360"/>
      </w:pPr>
      <w:rPr>
        <w:rFonts w:ascii="Helvetica" w:hAnsi="Helvetica"/>
      </w:rPr>
    </w:lvl>
    <w:lvl w:ilvl="4">
      <w:numFmt w:val="bullet"/>
      <w:lvlText w:val="o"/>
      <w:lvlJc w:val="left"/>
      <w:pPr>
        <w:ind w:left="3600" w:hanging="360"/>
      </w:pPr>
      <w:rPr>
        <w:rFonts w:ascii="Helvetica" w:hAnsi="Helvetica" w:cs="Courier New"/>
      </w:rPr>
    </w:lvl>
    <w:lvl w:ilvl="5">
      <w:numFmt w:val="bullet"/>
      <w:lvlText w:val=""/>
      <w:lvlJc w:val="left"/>
      <w:pPr>
        <w:ind w:left="4320" w:hanging="360"/>
      </w:pPr>
      <w:rPr>
        <w:rFonts w:ascii="Helvetica" w:hAnsi="Helvetica"/>
      </w:rPr>
    </w:lvl>
    <w:lvl w:ilvl="6">
      <w:numFmt w:val="bullet"/>
      <w:lvlText w:val=""/>
      <w:lvlJc w:val="left"/>
      <w:pPr>
        <w:ind w:left="5040" w:hanging="360"/>
      </w:pPr>
      <w:rPr>
        <w:rFonts w:ascii="Helvetica" w:hAnsi="Helvetica"/>
      </w:rPr>
    </w:lvl>
    <w:lvl w:ilvl="7">
      <w:numFmt w:val="bullet"/>
      <w:lvlText w:val="o"/>
      <w:lvlJc w:val="left"/>
      <w:pPr>
        <w:ind w:left="5760" w:hanging="360"/>
      </w:pPr>
      <w:rPr>
        <w:rFonts w:ascii="Helvetica" w:hAnsi="Helvetica" w:cs="Courier New"/>
      </w:rPr>
    </w:lvl>
    <w:lvl w:ilvl="8">
      <w:numFmt w:val="bullet"/>
      <w:lvlText w:val=""/>
      <w:lvlJc w:val="left"/>
      <w:pPr>
        <w:ind w:left="6480" w:hanging="360"/>
      </w:pPr>
      <w:rPr>
        <w:rFonts w:ascii="Helvetica" w:hAnsi="Helvetica"/>
      </w:rPr>
    </w:lvl>
  </w:abstractNum>
  <w:abstractNum w:abstractNumId="127" w15:restartNumberingAfterBreak="0">
    <w:nsid w:val="329F467B"/>
    <w:multiLevelType w:val="multilevel"/>
    <w:tmpl w:val="22B0279C"/>
    <w:styleLink w:val="WWNum93"/>
    <w:lvl w:ilvl="0">
      <w:start w:val="1"/>
      <w:numFmt w:val="lowerLetter"/>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128" w15:restartNumberingAfterBreak="0">
    <w:nsid w:val="33B67B8B"/>
    <w:multiLevelType w:val="multilevel"/>
    <w:tmpl w:val="B4885A92"/>
    <w:styleLink w:val="ListA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9" w15:restartNumberingAfterBreak="0">
    <w:nsid w:val="34E86C01"/>
    <w:multiLevelType w:val="multilevel"/>
    <w:tmpl w:val="65FCDBAC"/>
    <w:styleLink w:val="WWNum80"/>
    <w:lvl w:ilvl="0">
      <w:start w:val="1"/>
      <w:numFmt w:val="decimal"/>
      <w:lvlText w:val="(%1)"/>
      <w:lvlJc w:val="left"/>
      <w:pPr>
        <w:ind w:left="1440" w:hanging="36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30" w15:restartNumberingAfterBreak="0">
    <w:nsid w:val="350C51AC"/>
    <w:multiLevelType w:val="multilevel"/>
    <w:tmpl w:val="ED300690"/>
    <w:styleLink w:val="WWNum204"/>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353E4F2B"/>
    <w:multiLevelType w:val="multilevel"/>
    <w:tmpl w:val="D74045B6"/>
    <w:styleLink w:val="WWNum84"/>
    <w:lvl w:ilvl="0">
      <w:start w:val="1"/>
      <w:numFmt w:val="lowerLetter"/>
      <w:lvlText w:val="%1."/>
      <w:lvlJc w:val="left"/>
      <w:pPr>
        <w:ind w:left="144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132" w15:restartNumberingAfterBreak="0">
    <w:nsid w:val="35692B86"/>
    <w:multiLevelType w:val="hybridMultilevel"/>
    <w:tmpl w:val="4C92FD58"/>
    <w:numStyleLink w:val="List60"/>
  </w:abstractNum>
  <w:abstractNum w:abstractNumId="133" w15:restartNumberingAfterBreak="0">
    <w:nsid w:val="361876E7"/>
    <w:multiLevelType w:val="multilevel"/>
    <w:tmpl w:val="78A49AE6"/>
    <w:styleLink w:val="WWNum7"/>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134" w15:restartNumberingAfterBreak="0">
    <w:nsid w:val="36D25AE1"/>
    <w:multiLevelType w:val="multilevel"/>
    <w:tmpl w:val="4F4A5156"/>
    <w:styleLink w:val="List12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5" w15:restartNumberingAfterBreak="0">
    <w:nsid w:val="36F17D63"/>
    <w:multiLevelType w:val="multilevel"/>
    <w:tmpl w:val="07500792"/>
    <w:styleLink w:val="WWNum73"/>
    <w:lvl w:ilvl="0">
      <w:start w:val="1"/>
      <w:numFmt w:val="decimal"/>
      <w:lvlText w:val="%1."/>
      <w:lvlJc w:val="left"/>
      <w:pPr>
        <w:ind w:left="360" w:hanging="360"/>
      </w:pPr>
      <w:rPr>
        <w:caps w:val="0"/>
        <w:smallCaps w:val="0"/>
        <w:strike w:val="0"/>
        <w:dstrike w:val="0"/>
        <w:outline w:val="0"/>
        <w:emboss w:val="0"/>
        <w:imprint w:val="0"/>
        <w:color w:val="000000"/>
        <w:spacing w:val="0"/>
        <w:w w:val="100"/>
        <w:kern w:val="0"/>
        <w:position w:val="0"/>
        <w:vertAlign w:val="baseline"/>
      </w:rPr>
    </w:lvl>
    <w:lvl w:ilvl="1">
      <w:start w:val="1"/>
      <w:numFmt w:val="lowerLetter"/>
      <w:lvlText w:val="%2."/>
      <w:lvlJc w:val="left"/>
      <w:pPr>
        <w:ind w:left="1440" w:hanging="720"/>
      </w:pPr>
      <w:rPr>
        <w:caps w:val="0"/>
        <w:smallCaps w:val="0"/>
        <w:strike w:val="0"/>
        <w:dstrike w:val="0"/>
        <w:outline w:val="0"/>
        <w:emboss w:val="0"/>
        <w:imprint w:val="0"/>
        <w:color w:val="000000"/>
        <w:spacing w:val="0"/>
        <w:w w:val="100"/>
        <w:kern w:val="0"/>
        <w:position w:val="0"/>
        <w:vertAlign w:val="baseline"/>
      </w:rPr>
    </w:lvl>
    <w:lvl w:ilvl="2">
      <w:start w:val="1"/>
      <w:numFmt w:val="lowerRoman"/>
      <w:lvlText w:val="%3."/>
      <w:lvlJc w:val="left"/>
      <w:pPr>
        <w:ind w:left="2160" w:hanging="34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lvlText w:val="%5."/>
      <w:lvlJc w:val="left"/>
      <w:pPr>
        <w:ind w:left="360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lvlText w:val="%6."/>
      <w:lvlJc w:val="left"/>
      <w:pPr>
        <w:ind w:left="4320" w:hanging="34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504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576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lvlText w:val="%9."/>
      <w:lvlJc w:val="left"/>
      <w:pPr>
        <w:ind w:left="6480" w:hanging="340"/>
      </w:pPr>
      <w:rPr>
        <w:caps w:val="0"/>
        <w:smallCaps w:val="0"/>
        <w:strike w:val="0"/>
        <w:dstrike w:val="0"/>
        <w:outline w:val="0"/>
        <w:emboss w:val="0"/>
        <w:imprint w:val="0"/>
        <w:color w:val="000000"/>
        <w:spacing w:val="0"/>
        <w:w w:val="100"/>
        <w:kern w:val="0"/>
        <w:position w:val="0"/>
        <w:vertAlign w:val="baseline"/>
      </w:rPr>
    </w:lvl>
  </w:abstractNum>
  <w:abstractNum w:abstractNumId="136" w15:restartNumberingAfterBreak="0">
    <w:nsid w:val="36FE62E8"/>
    <w:multiLevelType w:val="multilevel"/>
    <w:tmpl w:val="48B6F19A"/>
    <w:styleLink w:val="WWNum141"/>
    <w:lvl w:ilvl="0">
      <w:start w:val="2"/>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37" w15:restartNumberingAfterBreak="0">
    <w:nsid w:val="370C0E4A"/>
    <w:multiLevelType w:val="multilevel"/>
    <w:tmpl w:val="989886B8"/>
    <w:styleLink w:val="WWNum45"/>
    <w:lvl w:ilvl="0">
      <w:numFmt w:val="bullet"/>
      <w:lvlText w:val=""/>
      <w:lvlJc w:val="left"/>
      <w:pPr>
        <w:ind w:left="43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numFmt w:val="bullet"/>
      <w:lvlText w:val=""/>
      <w:lvlJc w:val="left"/>
      <w:pPr>
        <w:ind w:left="1203"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2">
      <w:numFmt w:val="bullet"/>
      <w:lvlText w:val=""/>
      <w:lvlJc w:val="left"/>
      <w:pPr>
        <w:ind w:left="1973"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3">
      <w:start w:val="1"/>
      <w:numFmt w:val="lowerLetter"/>
      <w:lvlText w:val="(%4)"/>
      <w:lvlJc w:val="left"/>
      <w:pPr>
        <w:ind w:left="180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2160" w:hanging="240"/>
      </w:pPr>
      <w:rPr>
        <w:caps w:val="0"/>
        <w:smallCaps w:val="0"/>
        <w:strike w:val="0"/>
        <w:dstrike w:val="0"/>
        <w:outline w:val="0"/>
        <w:emboss w:val="0"/>
        <w:imprint w:val="0"/>
        <w:color w:val="000000"/>
        <w:spacing w:val="0"/>
        <w:w w:val="100"/>
        <w:kern w:val="0"/>
        <w:position w:val="0"/>
        <w:vertAlign w:val="baseline"/>
      </w:rPr>
    </w:lvl>
    <w:lvl w:ilvl="5">
      <w:start w:val="1"/>
      <w:numFmt w:val="lowerLetter"/>
      <w:lvlText w:val="(%6)"/>
      <w:lvlJc w:val="left"/>
      <w:pPr>
        <w:ind w:left="2760" w:hanging="360"/>
      </w:pPr>
      <w:rPr>
        <w:caps w:val="0"/>
        <w:smallCaps w:val="0"/>
        <w:strike w:val="0"/>
        <w:dstrike w:val="0"/>
        <w:outline w:val="0"/>
        <w:emboss w:val="0"/>
        <w:imprint w:val="0"/>
        <w:color w:val="000000"/>
        <w:spacing w:val="0"/>
        <w:w w:val="100"/>
        <w:kern w:val="0"/>
        <w:position w:val="0"/>
        <w:vertAlign w:val="baseline"/>
      </w:rPr>
    </w:lvl>
    <w:lvl w:ilvl="6">
      <w:start w:val="1"/>
      <w:numFmt w:val="lowerLetter"/>
      <w:lvlText w:val="(%7)"/>
      <w:lvlJc w:val="left"/>
      <w:pPr>
        <w:ind w:left="324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3720" w:hanging="360"/>
      </w:pPr>
      <w:rPr>
        <w:caps w:val="0"/>
        <w:smallCaps w:val="0"/>
        <w:strike w:val="0"/>
        <w:dstrike w:val="0"/>
        <w:outline w:val="0"/>
        <w:emboss w:val="0"/>
        <w:imprint w:val="0"/>
        <w:color w:val="000000"/>
        <w:spacing w:val="0"/>
        <w:w w:val="100"/>
        <w:kern w:val="0"/>
        <w:position w:val="0"/>
        <w:vertAlign w:val="baseline"/>
      </w:rPr>
    </w:lvl>
    <w:lvl w:ilvl="8">
      <w:start w:val="1"/>
      <w:numFmt w:val="lowerLetter"/>
      <w:lvlText w:val="(%9)"/>
      <w:lvlJc w:val="left"/>
      <w:pPr>
        <w:ind w:left="4200" w:hanging="360"/>
      </w:pPr>
      <w:rPr>
        <w:caps w:val="0"/>
        <w:smallCaps w:val="0"/>
        <w:strike w:val="0"/>
        <w:dstrike w:val="0"/>
        <w:outline w:val="0"/>
        <w:emboss w:val="0"/>
        <w:imprint w:val="0"/>
        <w:color w:val="000000"/>
        <w:spacing w:val="0"/>
        <w:w w:val="100"/>
        <w:kern w:val="0"/>
        <w:position w:val="0"/>
        <w:vertAlign w:val="baseline"/>
      </w:rPr>
    </w:lvl>
  </w:abstractNum>
  <w:abstractNum w:abstractNumId="138" w15:restartNumberingAfterBreak="0">
    <w:nsid w:val="372A0408"/>
    <w:multiLevelType w:val="multilevel"/>
    <w:tmpl w:val="93FEDD9A"/>
    <w:styleLink w:val="List17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9" w15:restartNumberingAfterBreak="0">
    <w:nsid w:val="379055DE"/>
    <w:multiLevelType w:val="multilevel"/>
    <w:tmpl w:val="FFAC380C"/>
    <w:styleLink w:val="WWNum144"/>
    <w:lvl w:ilvl="0">
      <w:start w:val="3"/>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decimal"/>
      <w:suff w:val="nothing"/>
      <w:lvlText w:val="%1.%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1.%2.%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1.%2.%3.%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suff w:val="nothing"/>
      <w:lvlText w:val="%1.%2.%3.%4.%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suff w:val="nothing"/>
      <w:lvlText w:val="%1.%2.%3.%4.%5.%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1.%2.%3.%4.%5.%6.%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1.%2.%3.%4.%5.%6.%7.%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1.%2.%3.%4.%5.%6.%7.%8.%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40" w15:restartNumberingAfterBreak="0">
    <w:nsid w:val="37D23808"/>
    <w:multiLevelType w:val="multilevel"/>
    <w:tmpl w:val="A54A8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7F867ED"/>
    <w:multiLevelType w:val="multilevel"/>
    <w:tmpl w:val="7CAAFD58"/>
    <w:styleLink w:val="WWNum228"/>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384738D0"/>
    <w:multiLevelType w:val="multilevel"/>
    <w:tmpl w:val="80C68F24"/>
    <w:styleLink w:val="WWNum169"/>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43" w15:restartNumberingAfterBreak="0">
    <w:nsid w:val="38B52F36"/>
    <w:multiLevelType w:val="multilevel"/>
    <w:tmpl w:val="DC36BE78"/>
    <w:styleLink w:val="WWNum208"/>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38CC1CA5"/>
    <w:multiLevelType w:val="multilevel"/>
    <w:tmpl w:val="40C67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9390D75"/>
    <w:multiLevelType w:val="multilevel"/>
    <w:tmpl w:val="F1B0716E"/>
    <w:styleLink w:val="WWNum61"/>
    <w:lvl w:ilvl="0">
      <w:start w:val="1"/>
      <w:numFmt w:val="decimal"/>
      <w:lvlText w:val="%1."/>
      <w:lvlJc w:val="left"/>
      <w:pPr>
        <w:ind w:left="690" w:hanging="33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lowerLetter"/>
      <w:lvlText w:val="%2."/>
      <w:lvlJc w:val="left"/>
      <w:pPr>
        <w:ind w:left="10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2">
      <w:start w:val="1"/>
      <w:numFmt w:val="decimal"/>
      <w:lvlText w:val="%3."/>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3">
      <w:start w:val="1"/>
      <w:numFmt w:val="lowerLetter"/>
      <w:lvlText w:val="%4."/>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4">
      <w:start w:val="1"/>
      <w:numFmt w:val="lowerLetter"/>
      <w:lvlText w:val="%5."/>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5">
      <w:start w:val="1"/>
      <w:numFmt w:val="decimal"/>
      <w:lvlText w:val="%6."/>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6">
      <w:start w:val="1"/>
      <w:numFmt w:val="decimal"/>
      <w:lvlText w:val="%7."/>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7">
      <w:start w:val="1"/>
      <w:numFmt w:val="lowerLetter"/>
      <w:lvlText w:val="%8."/>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8">
      <w:start w:val="1"/>
      <w:numFmt w:val="lowerRoman"/>
      <w:lvlText w:val="%9."/>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abstractNum>
  <w:abstractNum w:abstractNumId="146" w15:restartNumberingAfterBreak="0">
    <w:nsid w:val="394A0EFD"/>
    <w:multiLevelType w:val="multilevel"/>
    <w:tmpl w:val="7EF03F30"/>
    <w:styleLink w:val="WWNum75"/>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147" w15:restartNumberingAfterBreak="0">
    <w:nsid w:val="399C5592"/>
    <w:multiLevelType w:val="multilevel"/>
    <w:tmpl w:val="1A14E22E"/>
    <w:styleLink w:val="WWNum18"/>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148" w15:restartNumberingAfterBreak="0">
    <w:nsid w:val="399E312A"/>
    <w:multiLevelType w:val="multilevel"/>
    <w:tmpl w:val="AF9C77EE"/>
    <w:styleLink w:val="WWNum53"/>
    <w:lvl w:ilvl="0">
      <w:start w:val="1"/>
      <w:numFmt w:val="decimal"/>
      <w:suff w:val="nothing"/>
      <w:lvlText w:val="(%1)"/>
      <w:lvlJc w:val="left"/>
      <w:pPr>
        <w:ind w:left="120" w:hanging="120"/>
      </w:pPr>
      <w:rPr>
        <w:caps w:val="0"/>
        <w:smallCaps w:val="0"/>
        <w:strike w:val="0"/>
        <w:dstrike w:val="0"/>
        <w:outline w:val="0"/>
        <w:emboss w:val="0"/>
        <w:imprint w:val="0"/>
        <w:spacing w:val="0"/>
        <w:w w:val="100"/>
        <w:kern w:val="0"/>
        <w:position w:val="0"/>
        <w:sz w:val="29"/>
        <w:szCs w:val="29"/>
        <w:vertAlign w:val="baseline"/>
      </w:rPr>
    </w:lvl>
    <w:lvl w:ilvl="1">
      <w:start w:val="1"/>
      <w:numFmt w:val="lowerLetter"/>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suff w:val="nothing"/>
      <w:lvlText w:val="(%3)"/>
      <w:lvlJc w:val="left"/>
      <w:pPr>
        <w:ind w:left="1440" w:hanging="12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160" w:hanging="12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2880" w:hanging="120"/>
      </w:pPr>
      <w:rPr>
        <w:caps w:val="0"/>
        <w:smallCaps w:val="0"/>
        <w:strike w:val="0"/>
        <w:dstrike w:val="0"/>
        <w:outline w:val="0"/>
        <w:emboss w:val="0"/>
        <w:imprint w:val="0"/>
        <w:color w:val="000000"/>
        <w:spacing w:val="0"/>
        <w:w w:val="100"/>
        <w:kern w:val="0"/>
        <w:position w:val="0"/>
        <w:vertAlign w:val="baseline"/>
      </w:rPr>
    </w:lvl>
    <w:lvl w:ilvl="5">
      <w:start w:val="1"/>
      <w:numFmt w:val="lowerLetter"/>
      <w:suff w:val="nothing"/>
      <w:lvlText w:val="(%6)"/>
      <w:lvlJc w:val="left"/>
      <w:pPr>
        <w:ind w:left="3600" w:hanging="120"/>
      </w:pPr>
      <w:rPr>
        <w:caps w:val="0"/>
        <w:smallCaps w:val="0"/>
        <w:strike w:val="0"/>
        <w:dstrike w:val="0"/>
        <w:outline w:val="0"/>
        <w:emboss w:val="0"/>
        <w:imprint w:val="0"/>
        <w:color w:val="000000"/>
        <w:spacing w:val="0"/>
        <w:w w:val="100"/>
        <w:kern w:val="0"/>
        <w:position w:val="0"/>
        <w:vertAlign w:val="baseline"/>
      </w:rPr>
    </w:lvl>
    <w:lvl w:ilvl="6">
      <w:start w:val="1"/>
      <w:numFmt w:val="lowerLetter"/>
      <w:suff w:val="nothing"/>
      <w:lvlText w:val="(%7)"/>
      <w:lvlJc w:val="left"/>
      <w:pPr>
        <w:ind w:left="4320" w:hanging="12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040" w:hanging="120"/>
      </w:pPr>
      <w:rPr>
        <w:caps w:val="0"/>
        <w:smallCaps w:val="0"/>
        <w:strike w:val="0"/>
        <w:dstrike w:val="0"/>
        <w:outline w:val="0"/>
        <w:emboss w:val="0"/>
        <w:imprint w:val="0"/>
        <w:color w:val="000000"/>
        <w:spacing w:val="0"/>
        <w:w w:val="100"/>
        <w:kern w:val="0"/>
        <w:position w:val="0"/>
        <w:vertAlign w:val="baseline"/>
      </w:rPr>
    </w:lvl>
    <w:lvl w:ilvl="8">
      <w:start w:val="1"/>
      <w:numFmt w:val="lowerLetter"/>
      <w:suff w:val="nothing"/>
      <w:lvlText w:val="(%9)"/>
      <w:lvlJc w:val="left"/>
      <w:pPr>
        <w:ind w:left="5760" w:hanging="120"/>
      </w:pPr>
      <w:rPr>
        <w:caps w:val="0"/>
        <w:smallCaps w:val="0"/>
        <w:strike w:val="0"/>
        <w:dstrike w:val="0"/>
        <w:outline w:val="0"/>
        <w:emboss w:val="0"/>
        <w:imprint w:val="0"/>
        <w:color w:val="000000"/>
        <w:spacing w:val="0"/>
        <w:w w:val="100"/>
        <w:kern w:val="0"/>
        <w:position w:val="0"/>
        <w:vertAlign w:val="baseline"/>
      </w:rPr>
    </w:lvl>
  </w:abstractNum>
  <w:abstractNum w:abstractNumId="149" w15:restartNumberingAfterBreak="0">
    <w:nsid w:val="3A1462BB"/>
    <w:multiLevelType w:val="multilevel"/>
    <w:tmpl w:val="DB828A46"/>
    <w:styleLink w:val="WWNum115"/>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50" w15:restartNumberingAfterBreak="0">
    <w:nsid w:val="3A4934EA"/>
    <w:multiLevelType w:val="multilevel"/>
    <w:tmpl w:val="58401FA6"/>
    <w:styleLink w:val="WWNum212"/>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3AB20F71"/>
    <w:multiLevelType w:val="multilevel"/>
    <w:tmpl w:val="4B705FFE"/>
    <w:styleLink w:val="WWNum8"/>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152" w15:restartNumberingAfterBreak="0">
    <w:nsid w:val="3B043AF0"/>
    <w:multiLevelType w:val="multilevel"/>
    <w:tmpl w:val="9028C818"/>
    <w:styleLink w:val="WWNum55"/>
    <w:lvl w:ilvl="0">
      <w:start w:val="1"/>
      <w:numFmt w:val="upperLetter"/>
      <w:suff w:val="nothing"/>
      <w:lvlText w:val="%1."/>
      <w:lvlJc w:val="left"/>
      <w:pPr>
        <w:ind w:left="720" w:hanging="120"/>
      </w:pPr>
      <w:rPr>
        <w:caps w:val="0"/>
        <w:smallCaps w:val="0"/>
        <w:strike w:val="0"/>
        <w:dstrike w:val="0"/>
        <w:outline w:val="0"/>
        <w:emboss w:val="0"/>
        <w:imprint w:val="0"/>
        <w:spacing w:val="0"/>
        <w:w w:val="100"/>
        <w:kern w:val="0"/>
        <w:position w:val="0"/>
        <w:sz w:val="29"/>
        <w:szCs w:val="29"/>
        <w:vertAlign w:val="baseline"/>
      </w:rPr>
    </w:lvl>
    <w:lvl w:ilvl="1">
      <w:start w:val="1"/>
      <w:numFmt w:val="lowerLetter"/>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suff w:val="nothing"/>
      <w:lvlText w:val="(%3)"/>
      <w:lvlJc w:val="left"/>
      <w:pPr>
        <w:ind w:left="1440" w:hanging="12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160" w:hanging="12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2880" w:hanging="120"/>
      </w:pPr>
      <w:rPr>
        <w:caps w:val="0"/>
        <w:smallCaps w:val="0"/>
        <w:strike w:val="0"/>
        <w:dstrike w:val="0"/>
        <w:outline w:val="0"/>
        <w:emboss w:val="0"/>
        <w:imprint w:val="0"/>
        <w:color w:val="000000"/>
        <w:spacing w:val="0"/>
        <w:w w:val="100"/>
        <w:kern w:val="0"/>
        <w:position w:val="0"/>
        <w:vertAlign w:val="baseline"/>
      </w:rPr>
    </w:lvl>
    <w:lvl w:ilvl="5">
      <w:start w:val="1"/>
      <w:numFmt w:val="lowerLetter"/>
      <w:suff w:val="nothing"/>
      <w:lvlText w:val="(%6)"/>
      <w:lvlJc w:val="left"/>
      <w:pPr>
        <w:ind w:left="3600" w:hanging="120"/>
      </w:pPr>
      <w:rPr>
        <w:caps w:val="0"/>
        <w:smallCaps w:val="0"/>
        <w:strike w:val="0"/>
        <w:dstrike w:val="0"/>
        <w:outline w:val="0"/>
        <w:emboss w:val="0"/>
        <w:imprint w:val="0"/>
        <w:color w:val="000000"/>
        <w:spacing w:val="0"/>
        <w:w w:val="100"/>
        <w:kern w:val="0"/>
        <w:position w:val="0"/>
        <w:vertAlign w:val="baseline"/>
      </w:rPr>
    </w:lvl>
    <w:lvl w:ilvl="6">
      <w:start w:val="1"/>
      <w:numFmt w:val="lowerLetter"/>
      <w:suff w:val="nothing"/>
      <w:lvlText w:val="(%7)"/>
      <w:lvlJc w:val="left"/>
      <w:pPr>
        <w:ind w:left="4320" w:hanging="12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040" w:hanging="120"/>
      </w:pPr>
      <w:rPr>
        <w:caps w:val="0"/>
        <w:smallCaps w:val="0"/>
        <w:strike w:val="0"/>
        <w:dstrike w:val="0"/>
        <w:outline w:val="0"/>
        <w:emboss w:val="0"/>
        <w:imprint w:val="0"/>
        <w:color w:val="000000"/>
        <w:spacing w:val="0"/>
        <w:w w:val="100"/>
        <w:kern w:val="0"/>
        <w:position w:val="0"/>
        <w:vertAlign w:val="baseline"/>
      </w:rPr>
    </w:lvl>
    <w:lvl w:ilvl="8">
      <w:start w:val="1"/>
      <w:numFmt w:val="lowerLetter"/>
      <w:suff w:val="nothing"/>
      <w:lvlText w:val="(%9)"/>
      <w:lvlJc w:val="left"/>
      <w:pPr>
        <w:ind w:left="5760" w:hanging="120"/>
      </w:pPr>
      <w:rPr>
        <w:caps w:val="0"/>
        <w:smallCaps w:val="0"/>
        <w:strike w:val="0"/>
        <w:dstrike w:val="0"/>
        <w:outline w:val="0"/>
        <w:emboss w:val="0"/>
        <w:imprint w:val="0"/>
        <w:color w:val="000000"/>
        <w:spacing w:val="0"/>
        <w:w w:val="100"/>
        <w:kern w:val="0"/>
        <w:position w:val="0"/>
        <w:vertAlign w:val="baseline"/>
      </w:rPr>
    </w:lvl>
  </w:abstractNum>
  <w:abstractNum w:abstractNumId="153" w15:restartNumberingAfterBreak="0">
    <w:nsid w:val="3BA8690D"/>
    <w:multiLevelType w:val="multilevel"/>
    <w:tmpl w:val="DBACF8DE"/>
    <w:styleLink w:val="WWNum217"/>
    <w:lvl w:ilvl="0">
      <w:start w:val="1"/>
      <w:numFmt w:val="decimal"/>
      <w:pStyle w:val="L-3"/>
      <w:lvlText w:val="(%1)"/>
      <w:lvlJc w:val="left"/>
      <w:pPr>
        <w:ind w:left="1224" w:hanging="504"/>
      </w:pPr>
      <w:rPr>
        <w:rFonts w:ascii="Helvetica" w:eastAsia="Arial Unicode MS" w:hAnsi="Helvetica" w:cs="Helvetica" w:hint="default"/>
        <w:b w:val="0"/>
      </w:rPr>
    </w:lvl>
    <w:lvl w:ilvl="1">
      <w:start w:val="1"/>
      <w:numFmt w:val="lowerLetter"/>
      <w:lvlText w:val="%2."/>
      <w:lvlJc w:val="left"/>
      <w:pPr>
        <w:ind w:left="2160" w:hanging="360"/>
      </w:pPr>
      <w:rPr>
        <w:rFonts w:hint="default"/>
      </w:rPr>
    </w:lvl>
    <w:lvl w:ilvl="2">
      <w:start w:val="1"/>
      <w:numFmt w:val="lowerRoman"/>
      <w:lvlText w:val="%3."/>
      <w:lvlJc w:val="right"/>
      <w:pPr>
        <w:ind w:left="720" w:firstLine="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4" w15:restartNumberingAfterBreak="0">
    <w:nsid w:val="3BFD1CB6"/>
    <w:multiLevelType w:val="multilevel"/>
    <w:tmpl w:val="5EEE5BD6"/>
    <w:styleLink w:val="WWNum196"/>
    <w:lvl w:ilvl="0">
      <w:start w:val="1"/>
      <w:numFmt w:val="lowerLetter"/>
      <w:pStyle w:val="NumList"/>
      <w:lvlText w:val="%1."/>
      <w:lvlJc w:val="left"/>
      <w:pPr>
        <w:ind w:left="1440" w:hanging="36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55" w15:restartNumberingAfterBreak="0">
    <w:nsid w:val="3C14052D"/>
    <w:multiLevelType w:val="multilevel"/>
    <w:tmpl w:val="5F1E8610"/>
    <w:styleLink w:val="WWNum138"/>
    <w:lvl w:ilvl="0">
      <w:start w:val="2"/>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56" w15:restartNumberingAfterBreak="0">
    <w:nsid w:val="3DDE2047"/>
    <w:multiLevelType w:val="multilevel"/>
    <w:tmpl w:val="F8FC7EAC"/>
    <w:styleLink w:val="WWNum88"/>
    <w:lvl w:ilvl="0">
      <w:start w:val="1"/>
      <w:numFmt w:val="decimal"/>
      <w:lvlText w:val="%1."/>
      <w:lvlJc w:val="left"/>
      <w:pPr>
        <w:ind w:left="360" w:hanging="360"/>
      </w:pPr>
      <w:rPr>
        <w:caps w:val="0"/>
        <w:smallCaps w:val="0"/>
        <w:strike w:val="0"/>
        <w:dstrike w:val="0"/>
        <w:outline w:val="0"/>
        <w:emboss w:val="0"/>
        <w:imprint w:val="0"/>
        <w:spacing w:val="0"/>
        <w:w w:val="100"/>
        <w:kern w:val="0"/>
        <w:position w:val="0"/>
        <w:vertAlign w:val="baseline"/>
      </w:rPr>
    </w:lvl>
    <w:lvl w:ilvl="1">
      <w:start w:val="1"/>
      <w:numFmt w:val="decimal"/>
      <w:suff w:val="nothing"/>
      <w:lvlText w:val="%1.%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1.%2.%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1.%2.%3.%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suff w:val="nothing"/>
      <w:lvlText w:val="%1.%2.%3.%4.%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suff w:val="nothing"/>
      <w:lvlText w:val="%1.%2.%3.%4.%5.%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1.%2.%3.%4.%5.%6.%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1.%2.%3.%4.%5.%6.%7.%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1.%2.%3.%4.%5.%6.%7.%8.%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57" w15:restartNumberingAfterBreak="0">
    <w:nsid w:val="3E017A83"/>
    <w:multiLevelType w:val="multilevel"/>
    <w:tmpl w:val="753AB602"/>
    <w:styleLink w:val="WWNum187"/>
    <w:lvl w:ilvl="0">
      <w:start w:val="2"/>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58" w15:restartNumberingAfterBreak="0">
    <w:nsid w:val="3E410A7D"/>
    <w:multiLevelType w:val="multilevel"/>
    <w:tmpl w:val="0DB88D58"/>
    <w:styleLink w:val="WWNum125"/>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159" w15:restartNumberingAfterBreak="0">
    <w:nsid w:val="3E726433"/>
    <w:multiLevelType w:val="multilevel"/>
    <w:tmpl w:val="999685B0"/>
    <w:styleLink w:val="WWNum33"/>
    <w:lvl w:ilvl="0">
      <w:start w:val="1"/>
      <w:numFmt w:val="decimal"/>
      <w:lvlText w:val="%1."/>
      <w:lvlJc w:val="left"/>
      <w:pPr>
        <w:ind w:left="690" w:hanging="33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upperLetter"/>
      <w:lvlText w:val="%2."/>
      <w:lvlJc w:val="left"/>
      <w:pPr>
        <w:ind w:left="330" w:hanging="33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2">
      <w:start w:val="1"/>
      <w:numFmt w:val="decimal"/>
      <w:lvlText w:val="%3."/>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3">
      <w:start w:val="1"/>
      <w:numFmt w:val="lowerLetter"/>
      <w:lvlText w:val="%4."/>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4">
      <w:start w:val="1"/>
      <w:numFmt w:val="lowerRoman"/>
      <w:lvlText w:val="%5."/>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5">
      <w:start w:val="1"/>
      <w:numFmt w:val="lowerRoman"/>
      <w:lvlText w:val="(%6)"/>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6">
      <w:start w:val="1"/>
      <w:numFmt w:val="decimal"/>
      <w:lvlText w:val="%7."/>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7">
      <w:start w:val="1"/>
      <w:numFmt w:val="lowerLetter"/>
      <w:lvlText w:val="%8."/>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8">
      <w:start w:val="1"/>
      <w:numFmt w:val="lowerRoman"/>
      <w:lvlText w:val="%9."/>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abstractNum>
  <w:abstractNum w:abstractNumId="160" w15:restartNumberingAfterBreak="0">
    <w:nsid w:val="3E82553F"/>
    <w:multiLevelType w:val="multilevel"/>
    <w:tmpl w:val="4FBA0F54"/>
    <w:styleLink w:val="WWNum10"/>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61" w15:restartNumberingAfterBreak="0">
    <w:nsid w:val="3EA338CC"/>
    <w:multiLevelType w:val="multilevel"/>
    <w:tmpl w:val="5DE6C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EEC1F02"/>
    <w:multiLevelType w:val="multilevel"/>
    <w:tmpl w:val="86FCEBF6"/>
    <w:styleLink w:val="WWNum87"/>
    <w:lvl w:ilvl="0">
      <w:start w:val="1"/>
      <w:numFmt w:val="lowerLetter"/>
      <w:lvlText w:val="(%1)"/>
      <w:lvlJc w:val="left"/>
      <w:pPr>
        <w:ind w:left="1440" w:hanging="360"/>
      </w:pPr>
      <w:rPr>
        <w:caps w:val="0"/>
        <w:smallCaps w:val="0"/>
        <w:strike w:val="0"/>
        <w:dstrike w:val="0"/>
        <w:outline w:val="0"/>
        <w:emboss w:val="0"/>
        <w:imprint w:val="0"/>
        <w:color w:val="000000"/>
        <w:spacing w:val="0"/>
        <w:w w:val="100"/>
        <w:kern w:val="0"/>
        <w:position w:val="0"/>
        <w:vertAlign w:val="baseline"/>
      </w:rPr>
    </w:lvl>
    <w:lvl w:ilvl="1">
      <w:start w:val="1"/>
      <w:numFmt w:val="lowerRoman"/>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163" w15:restartNumberingAfterBreak="0">
    <w:nsid w:val="3F02664E"/>
    <w:multiLevelType w:val="multilevel"/>
    <w:tmpl w:val="FF96D3C4"/>
    <w:styleLink w:val="List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4" w15:restartNumberingAfterBreak="0">
    <w:nsid w:val="3F6670E1"/>
    <w:multiLevelType w:val="multilevel"/>
    <w:tmpl w:val="518859AE"/>
    <w:styleLink w:val="WWNum223"/>
    <w:lvl w:ilvl="0">
      <w:start w:val="1"/>
      <w:numFmt w:val="lowerLetter"/>
      <w:lvlText w:val="(%1)"/>
      <w:lvlJc w:val="left"/>
      <w:pPr>
        <w:ind w:left="25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3240" w:hanging="360"/>
      </w:pPr>
      <w:rPr>
        <w:caps w:val="0"/>
        <w:smallCaps w:val="0"/>
        <w:strike w:val="0"/>
        <w:dstrike w:val="0"/>
        <w:outline w:val="0"/>
        <w:emboss w:val="0"/>
        <w:imprint w:val="0"/>
        <w:spacing w:val="0"/>
        <w:w w:val="100"/>
        <w:kern w:val="0"/>
        <w:position w:val="0"/>
        <w:vertAlign w:val="baseline"/>
      </w:rPr>
    </w:lvl>
    <w:lvl w:ilvl="2">
      <w:start w:val="1"/>
      <w:numFmt w:val="lowerRoman"/>
      <w:suff w:val="nothing"/>
      <w:lvlText w:val="%3."/>
      <w:lvlJc w:val="right"/>
      <w:pPr>
        <w:ind w:left="3960" w:hanging="18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468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5400" w:hanging="360"/>
      </w:pPr>
      <w:rPr>
        <w:caps w:val="0"/>
        <w:smallCaps w:val="0"/>
        <w:strike w:val="0"/>
        <w:dstrike w:val="0"/>
        <w:outline w:val="0"/>
        <w:emboss w:val="0"/>
        <w:imprint w:val="0"/>
        <w:spacing w:val="0"/>
        <w:w w:val="100"/>
        <w:kern w:val="0"/>
        <w:position w:val="0"/>
        <w:vertAlign w:val="baseline"/>
      </w:rPr>
    </w:lvl>
    <w:lvl w:ilvl="5">
      <w:start w:val="1"/>
      <w:numFmt w:val="lowerRoman"/>
      <w:lvlText w:val="%6."/>
      <w:lvlJc w:val="right"/>
      <w:pPr>
        <w:ind w:left="6120" w:hanging="18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684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7560" w:hanging="360"/>
      </w:pPr>
      <w:rPr>
        <w:caps w:val="0"/>
        <w:smallCaps w:val="0"/>
        <w:strike w:val="0"/>
        <w:dstrike w:val="0"/>
        <w:outline w:val="0"/>
        <w:emboss w:val="0"/>
        <w:imprint w:val="0"/>
        <w:spacing w:val="0"/>
        <w:w w:val="100"/>
        <w:kern w:val="0"/>
        <w:position w:val="0"/>
        <w:vertAlign w:val="baseline"/>
      </w:rPr>
    </w:lvl>
    <w:lvl w:ilvl="8">
      <w:start w:val="1"/>
      <w:numFmt w:val="lowerRoman"/>
      <w:suff w:val="nothing"/>
      <w:lvlText w:val="%9."/>
      <w:lvlJc w:val="right"/>
      <w:pPr>
        <w:ind w:left="8280" w:hanging="180"/>
      </w:pPr>
      <w:rPr>
        <w:caps w:val="0"/>
        <w:smallCaps w:val="0"/>
        <w:strike w:val="0"/>
        <w:dstrike w:val="0"/>
        <w:outline w:val="0"/>
        <w:emboss w:val="0"/>
        <w:imprint w:val="0"/>
        <w:spacing w:val="0"/>
        <w:w w:val="100"/>
        <w:kern w:val="0"/>
        <w:position w:val="0"/>
        <w:vertAlign w:val="baseline"/>
      </w:rPr>
    </w:lvl>
  </w:abstractNum>
  <w:abstractNum w:abstractNumId="165" w15:restartNumberingAfterBreak="0">
    <w:nsid w:val="3F777CFB"/>
    <w:multiLevelType w:val="multilevel"/>
    <w:tmpl w:val="DD4C657A"/>
    <w:styleLink w:val="WWNum16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6" w15:restartNumberingAfterBreak="0">
    <w:nsid w:val="3F7A6711"/>
    <w:multiLevelType w:val="multilevel"/>
    <w:tmpl w:val="87903956"/>
    <w:styleLink w:val="WWNum159"/>
    <w:lvl w:ilvl="0">
      <w:start w:val="1"/>
      <w:numFmt w:val="lowerLetter"/>
      <w:lvlText w:val="(%1)"/>
      <w:lvlJc w:val="left"/>
      <w:pPr>
        <w:ind w:left="180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252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324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396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468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540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612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684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7560" w:hanging="360"/>
      </w:pPr>
      <w:rPr>
        <w:caps w:val="0"/>
        <w:smallCaps w:val="0"/>
        <w:strike w:val="0"/>
        <w:dstrike w:val="0"/>
        <w:outline w:val="0"/>
        <w:emboss w:val="0"/>
        <w:imprint w:val="0"/>
        <w:spacing w:val="0"/>
        <w:w w:val="100"/>
        <w:kern w:val="0"/>
        <w:position w:val="0"/>
        <w:vertAlign w:val="baseline"/>
      </w:rPr>
    </w:lvl>
  </w:abstractNum>
  <w:abstractNum w:abstractNumId="167" w15:restartNumberingAfterBreak="0">
    <w:nsid w:val="3F9A3D7A"/>
    <w:multiLevelType w:val="multilevel"/>
    <w:tmpl w:val="62220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FC10680"/>
    <w:multiLevelType w:val="multilevel"/>
    <w:tmpl w:val="015A1FB2"/>
    <w:styleLink w:val="WWNum157"/>
    <w:lvl w:ilvl="0">
      <w:start w:val="1"/>
      <w:numFmt w:val="lowerLetter"/>
      <w:lvlText w:val="%1."/>
      <w:lvlJc w:val="left"/>
      <w:pPr>
        <w:ind w:left="1473" w:hanging="393"/>
      </w:pPr>
      <w:rPr>
        <w:caps w:val="0"/>
        <w:smallCaps w:val="0"/>
        <w:strike w:val="0"/>
        <w:dstrike w:val="0"/>
        <w:outline w:val="0"/>
        <w:emboss w:val="0"/>
        <w:imprint w:val="0"/>
        <w:spacing w:val="0"/>
        <w:w w:val="100"/>
        <w:kern w:val="0"/>
        <w:position w:val="0"/>
        <w:vertAlign w:val="baseline"/>
      </w:rPr>
    </w:lvl>
    <w:lvl w:ilvl="1">
      <w:start w:val="1"/>
      <w:numFmt w:val="lowerRoman"/>
      <w:lvlText w:val="%1.%2."/>
      <w:lvlJc w:val="left"/>
      <w:pPr>
        <w:ind w:left="1113" w:hanging="393"/>
      </w:pPr>
      <w:rPr>
        <w:caps w:val="0"/>
        <w:smallCaps w:val="0"/>
        <w:strike w:val="0"/>
        <w:dstrike w:val="0"/>
        <w:outline w:val="0"/>
        <w:emboss w:val="0"/>
        <w:imprint w:val="0"/>
        <w:spacing w:val="0"/>
        <w:w w:val="100"/>
        <w:kern w:val="0"/>
        <w:position w:val="0"/>
        <w:vertAlign w:val="baseline"/>
      </w:rPr>
    </w:lvl>
    <w:lvl w:ilvl="2">
      <w:start w:val="1"/>
      <w:numFmt w:val="lowerRoman"/>
      <w:suff w:val="nothing"/>
      <w:lvlText w:val="%1.%2.%3."/>
      <w:lvlJc w:val="left"/>
      <w:pPr>
        <w:ind w:left="1833" w:hanging="393"/>
      </w:pPr>
      <w:rPr>
        <w:caps w:val="0"/>
        <w:smallCaps w:val="0"/>
        <w:strike w:val="0"/>
        <w:dstrike w:val="0"/>
        <w:outline w:val="0"/>
        <w:emboss w:val="0"/>
        <w:imprint w:val="0"/>
        <w:spacing w:val="0"/>
        <w:w w:val="100"/>
        <w:kern w:val="0"/>
        <w:position w:val="0"/>
        <w:vertAlign w:val="baseline"/>
      </w:rPr>
    </w:lvl>
    <w:lvl w:ilvl="3">
      <w:start w:val="1"/>
      <w:numFmt w:val="lowerRoman"/>
      <w:suff w:val="nothing"/>
      <w:lvlText w:val="%1.%2.%3.%4."/>
      <w:lvlJc w:val="left"/>
      <w:pPr>
        <w:ind w:left="2553" w:hanging="393"/>
      </w:pPr>
      <w:rPr>
        <w:caps w:val="0"/>
        <w:smallCaps w:val="0"/>
        <w:strike w:val="0"/>
        <w:dstrike w:val="0"/>
        <w:outline w:val="0"/>
        <w:emboss w:val="0"/>
        <w:imprint w:val="0"/>
        <w:spacing w:val="0"/>
        <w:w w:val="100"/>
        <w:kern w:val="0"/>
        <w:position w:val="0"/>
        <w:vertAlign w:val="baseline"/>
      </w:rPr>
    </w:lvl>
    <w:lvl w:ilvl="4">
      <w:start w:val="1"/>
      <w:numFmt w:val="lowerRoman"/>
      <w:suff w:val="nothing"/>
      <w:lvlText w:val="%1.%2.%3.%4.%5."/>
      <w:lvlJc w:val="left"/>
      <w:pPr>
        <w:ind w:left="3273" w:hanging="393"/>
      </w:pPr>
      <w:rPr>
        <w:caps w:val="0"/>
        <w:smallCaps w:val="0"/>
        <w:strike w:val="0"/>
        <w:dstrike w:val="0"/>
        <w:outline w:val="0"/>
        <w:emboss w:val="0"/>
        <w:imprint w:val="0"/>
        <w:spacing w:val="0"/>
        <w:w w:val="100"/>
        <w:kern w:val="0"/>
        <w:position w:val="0"/>
        <w:vertAlign w:val="baseline"/>
      </w:rPr>
    </w:lvl>
    <w:lvl w:ilvl="5">
      <w:start w:val="1"/>
      <w:numFmt w:val="lowerRoman"/>
      <w:suff w:val="nothing"/>
      <w:lvlText w:val="%1.%2.%3.%4.%5.%6."/>
      <w:lvlJc w:val="left"/>
      <w:pPr>
        <w:ind w:left="3993" w:hanging="393"/>
      </w:pPr>
      <w:rPr>
        <w:caps w:val="0"/>
        <w:smallCaps w:val="0"/>
        <w:strike w:val="0"/>
        <w:dstrike w:val="0"/>
        <w:outline w:val="0"/>
        <w:emboss w:val="0"/>
        <w:imprint w:val="0"/>
        <w:spacing w:val="0"/>
        <w:w w:val="100"/>
        <w:kern w:val="0"/>
        <w:position w:val="0"/>
        <w:vertAlign w:val="baseline"/>
      </w:rPr>
    </w:lvl>
    <w:lvl w:ilvl="6">
      <w:start w:val="1"/>
      <w:numFmt w:val="lowerRoman"/>
      <w:suff w:val="nothing"/>
      <w:lvlText w:val="%1.%2.%3.%4.%5.%6.%7."/>
      <w:lvlJc w:val="left"/>
      <w:pPr>
        <w:ind w:left="4713" w:hanging="393"/>
      </w:pPr>
      <w:rPr>
        <w:caps w:val="0"/>
        <w:smallCaps w:val="0"/>
        <w:strike w:val="0"/>
        <w:dstrike w:val="0"/>
        <w:outline w:val="0"/>
        <w:emboss w:val="0"/>
        <w:imprint w:val="0"/>
        <w:spacing w:val="0"/>
        <w:w w:val="100"/>
        <w:kern w:val="0"/>
        <w:position w:val="0"/>
        <w:vertAlign w:val="baseline"/>
      </w:rPr>
    </w:lvl>
    <w:lvl w:ilvl="7">
      <w:start w:val="1"/>
      <w:numFmt w:val="lowerRoman"/>
      <w:suff w:val="nothing"/>
      <w:lvlText w:val="%1.%2.%3.%4.%5.%6.%7.%8."/>
      <w:lvlJc w:val="left"/>
      <w:pPr>
        <w:ind w:left="5433" w:hanging="393"/>
      </w:pPr>
      <w:rPr>
        <w:caps w:val="0"/>
        <w:smallCaps w:val="0"/>
        <w:strike w:val="0"/>
        <w:dstrike w:val="0"/>
        <w:outline w:val="0"/>
        <w:emboss w:val="0"/>
        <w:imprint w:val="0"/>
        <w:spacing w:val="0"/>
        <w:w w:val="100"/>
        <w:kern w:val="0"/>
        <w:position w:val="0"/>
        <w:vertAlign w:val="baseline"/>
      </w:rPr>
    </w:lvl>
    <w:lvl w:ilvl="8">
      <w:start w:val="1"/>
      <w:numFmt w:val="lowerRoman"/>
      <w:suff w:val="nothing"/>
      <w:lvlText w:val="%1.%2.%3.%4.%5.%6.%7.%8.%9."/>
      <w:lvlJc w:val="left"/>
      <w:pPr>
        <w:ind w:left="6153" w:hanging="393"/>
      </w:pPr>
      <w:rPr>
        <w:caps w:val="0"/>
        <w:smallCaps w:val="0"/>
        <w:strike w:val="0"/>
        <w:dstrike w:val="0"/>
        <w:outline w:val="0"/>
        <w:emboss w:val="0"/>
        <w:imprint w:val="0"/>
        <w:spacing w:val="0"/>
        <w:w w:val="100"/>
        <w:kern w:val="0"/>
        <w:position w:val="0"/>
        <w:vertAlign w:val="baseline"/>
      </w:rPr>
    </w:lvl>
  </w:abstractNum>
  <w:abstractNum w:abstractNumId="169" w15:restartNumberingAfterBreak="0">
    <w:nsid w:val="3FC774BA"/>
    <w:multiLevelType w:val="multilevel"/>
    <w:tmpl w:val="908CEFB0"/>
    <w:styleLink w:val="WWNum124"/>
    <w:lvl w:ilvl="0">
      <w:start w:val="4"/>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70" w15:restartNumberingAfterBreak="0">
    <w:nsid w:val="40094CBB"/>
    <w:multiLevelType w:val="multilevel"/>
    <w:tmpl w:val="C6A68274"/>
    <w:styleLink w:val="NumberedList"/>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1" w15:restartNumberingAfterBreak="0">
    <w:nsid w:val="401D51C8"/>
    <w:multiLevelType w:val="multilevel"/>
    <w:tmpl w:val="7D246E7C"/>
    <w:styleLink w:val="WWNum109"/>
    <w:lvl w:ilvl="0">
      <w:start w:val="5"/>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72" w15:restartNumberingAfterBreak="0">
    <w:nsid w:val="40B63D33"/>
    <w:multiLevelType w:val="multilevel"/>
    <w:tmpl w:val="3E20BB0E"/>
    <w:styleLink w:val="WWNum148"/>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173" w15:restartNumberingAfterBreak="0">
    <w:nsid w:val="40C3451B"/>
    <w:multiLevelType w:val="multilevel"/>
    <w:tmpl w:val="AF887640"/>
    <w:styleLink w:val="List2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4" w15:restartNumberingAfterBreak="0">
    <w:nsid w:val="41157601"/>
    <w:multiLevelType w:val="multilevel"/>
    <w:tmpl w:val="90080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11F7774"/>
    <w:multiLevelType w:val="multilevel"/>
    <w:tmpl w:val="ECF86EA0"/>
    <w:styleLink w:val="WWNum122"/>
    <w:lvl w:ilvl="0">
      <w:start w:val="3"/>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76" w15:restartNumberingAfterBreak="0">
    <w:nsid w:val="416039E9"/>
    <w:multiLevelType w:val="multilevel"/>
    <w:tmpl w:val="9C305204"/>
    <w:styleLink w:val="WWNum221"/>
    <w:lvl w:ilvl="0">
      <w:start w:val="1"/>
      <w:numFmt w:val="decimal"/>
      <w:pStyle w:val="L-1"/>
      <w:lvlText w:val="%1."/>
      <w:lvlJc w:val="left"/>
      <w:pPr>
        <w:ind w:left="360" w:hanging="360"/>
      </w:pPr>
    </w:lvl>
    <w:lvl w:ilvl="1">
      <w:start w:val="1"/>
      <w:numFmt w:val="lowerLetter"/>
      <w:pStyle w:val="L-2"/>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416A4121"/>
    <w:multiLevelType w:val="multilevel"/>
    <w:tmpl w:val="94842696"/>
    <w:styleLink w:val="WWNum9"/>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178" w15:restartNumberingAfterBreak="0">
    <w:nsid w:val="417C7865"/>
    <w:multiLevelType w:val="multilevel"/>
    <w:tmpl w:val="043249A6"/>
    <w:styleLink w:val="List4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9" w15:restartNumberingAfterBreak="0">
    <w:nsid w:val="41F75959"/>
    <w:multiLevelType w:val="multilevel"/>
    <w:tmpl w:val="C7965072"/>
    <w:styleLink w:val="WWNum227"/>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42904919"/>
    <w:multiLevelType w:val="multilevel"/>
    <w:tmpl w:val="34C60FC0"/>
    <w:styleLink w:val="WWNum183"/>
    <w:lvl w:ilvl="0">
      <w:start w:val="1"/>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81" w15:restartNumberingAfterBreak="0">
    <w:nsid w:val="44930413"/>
    <w:multiLevelType w:val="multilevel"/>
    <w:tmpl w:val="FA460C96"/>
    <w:styleLink w:val="List19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2" w15:restartNumberingAfterBreak="0">
    <w:nsid w:val="449542B6"/>
    <w:multiLevelType w:val="multilevel"/>
    <w:tmpl w:val="1CEE3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4CF0752"/>
    <w:multiLevelType w:val="multilevel"/>
    <w:tmpl w:val="204C8626"/>
    <w:styleLink w:val="WWNum65"/>
    <w:lvl w:ilvl="0">
      <w:numFmt w:val="bullet"/>
      <w:lvlText w:val=""/>
      <w:lvlJc w:val="left"/>
      <w:pPr>
        <w:ind w:left="396" w:hanging="396"/>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numFmt w:val="bullet"/>
      <w:lvlText w:val=""/>
      <w:lvlJc w:val="left"/>
      <w:pPr>
        <w:ind w:left="1161" w:hanging="396"/>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2">
      <w:numFmt w:val="bullet"/>
      <w:lvlText w:val=""/>
      <w:lvlJc w:val="left"/>
      <w:pPr>
        <w:ind w:left="1926" w:hanging="396"/>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3">
      <w:start w:val="1"/>
      <w:numFmt w:val="lowerLetter"/>
      <w:lvlText w:val="(%4)"/>
      <w:lvlJc w:val="left"/>
      <w:pPr>
        <w:ind w:left="252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3240" w:firstLine="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3960" w:firstLine="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4680" w:firstLine="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400" w:firstLine="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6120" w:firstLine="0"/>
      </w:pPr>
      <w:rPr>
        <w:caps w:val="0"/>
        <w:smallCaps w:val="0"/>
        <w:strike w:val="0"/>
        <w:dstrike w:val="0"/>
        <w:outline w:val="0"/>
        <w:emboss w:val="0"/>
        <w:imprint w:val="0"/>
        <w:color w:val="000000"/>
        <w:spacing w:val="0"/>
        <w:w w:val="100"/>
        <w:kern w:val="0"/>
        <w:position w:val="0"/>
        <w:vertAlign w:val="baseline"/>
      </w:rPr>
    </w:lvl>
  </w:abstractNum>
  <w:abstractNum w:abstractNumId="184" w15:restartNumberingAfterBreak="0">
    <w:nsid w:val="45410066"/>
    <w:multiLevelType w:val="multilevel"/>
    <w:tmpl w:val="F65CEFCE"/>
    <w:styleLink w:val="WWNum97"/>
    <w:lvl w:ilvl="0">
      <w:start w:val="1"/>
      <w:numFmt w:val="decimal"/>
      <w:lvlText w:val="%1."/>
      <w:lvlJc w:val="left"/>
      <w:pPr>
        <w:ind w:left="3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start w:val="1"/>
      <w:numFmt w:val="decimal"/>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lvlText w:val="%4."/>
      <w:lvlJc w:val="left"/>
      <w:pPr>
        <w:ind w:left="252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lvlText w:val="%5."/>
      <w:lvlJc w:val="left"/>
      <w:pPr>
        <w:ind w:left="324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lvlText w:val="%6."/>
      <w:lvlJc w:val="left"/>
      <w:pPr>
        <w:ind w:left="39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lvlText w:val="%7."/>
      <w:lvlJc w:val="left"/>
      <w:pPr>
        <w:ind w:left="468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lvlText w:val="%8."/>
      <w:lvlJc w:val="left"/>
      <w:pPr>
        <w:ind w:left="540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lvlText w:val="%9."/>
      <w:lvlJc w:val="left"/>
      <w:pPr>
        <w:ind w:left="6120" w:hanging="360"/>
      </w:pPr>
      <w:rPr>
        <w:caps w:val="0"/>
        <w:smallCaps w:val="0"/>
        <w:strike w:val="0"/>
        <w:dstrike w:val="0"/>
        <w:outline w:val="0"/>
        <w:emboss w:val="0"/>
        <w:imprint w:val="0"/>
        <w:color w:val="000000"/>
        <w:spacing w:val="0"/>
        <w:w w:val="100"/>
        <w:kern w:val="0"/>
        <w:position w:val="0"/>
        <w:vertAlign w:val="baseline"/>
      </w:rPr>
    </w:lvl>
  </w:abstractNum>
  <w:abstractNum w:abstractNumId="185" w15:restartNumberingAfterBreak="0">
    <w:nsid w:val="45603AA4"/>
    <w:multiLevelType w:val="multilevel"/>
    <w:tmpl w:val="C3E81E18"/>
    <w:styleLink w:val="WWNum47"/>
    <w:lvl w:ilvl="0">
      <w:numFmt w:val="bullet"/>
      <w:lvlText w:val=""/>
      <w:lvlJc w:val="left"/>
      <w:pPr>
        <w:ind w:left="43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numFmt w:val="bullet"/>
      <w:lvlText w:val=""/>
      <w:lvlJc w:val="left"/>
      <w:pPr>
        <w:ind w:left="1197"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2">
      <w:numFmt w:val="bullet"/>
      <w:lvlText w:val=""/>
      <w:lvlJc w:val="left"/>
      <w:pPr>
        <w:ind w:left="196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3">
      <w:start w:val="1"/>
      <w:numFmt w:val="lowerLetter"/>
      <w:lvlText w:val="(%4)"/>
      <w:lvlJc w:val="left"/>
      <w:pPr>
        <w:ind w:left="180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2160" w:hanging="240"/>
      </w:pPr>
      <w:rPr>
        <w:caps w:val="0"/>
        <w:smallCaps w:val="0"/>
        <w:strike w:val="0"/>
        <w:dstrike w:val="0"/>
        <w:outline w:val="0"/>
        <w:emboss w:val="0"/>
        <w:imprint w:val="0"/>
        <w:color w:val="000000"/>
        <w:spacing w:val="0"/>
        <w:w w:val="100"/>
        <w:kern w:val="0"/>
        <w:position w:val="0"/>
        <w:vertAlign w:val="baseline"/>
      </w:rPr>
    </w:lvl>
    <w:lvl w:ilvl="5">
      <w:start w:val="1"/>
      <w:numFmt w:val="lowerLetter"/>
      <w:lvlText w:val="(%6)"/>
      <w:lvlJc w:val="left"/>
      <w:pPr>
        <w:ind w:left="2760" w:hanging="360"/>
      </w:pPr>
      <w:rPr>
        <w:caps w:val="0"/>
        <w:smallCaps w:val="0"/>
        <w:strike w:val="0"/>
        <w:dstrike w:val="0"/>
        <w:outline w:val="0"/>
        <w:emboss w:val="0"/>
        <w:imprint w:val="0"/>
        <w:color w:val="000000"/>
        <w:spacing w:val="0"/>
        <w:w w:val="100"/>
        <w:kern w:val="0"/>
        <w:position w:val="0"/>
        <w:vertAlign w:val="baseline"/>
      </w:rPr>
    </w:lvl>
    <w:lvl w:ilvl="6">
      <w:start w:val="1"/>
      <w:numFmt w:val="lowerLetter"/>
      <w:lvlText w:val="(%7)"/>
      <w:lvlJc w:val="left"/>
      <w:pPr>
        <w:ind w:left="324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3720" w:hanging="360"/>
      </w:pPr>
      <w:rPr>
        <w:caps w:val="0"/>
        <w:smallCaps w:val="0"/>
        <w:strike w:val="0"/>
        <w:dstrike w:val="0"/>
        <w:outline w:val="0"/>
        <w:emboss w:val="0"/>
        <w:imprint w:val="0"/>
        <w:color w:val="000000"/>
        <w:spacing w:val="0"/>
        <w:w w:val="100"/>
        <w:kern w:val="0"/>
        <w:position w:val="0"/>
        <w:vertAlign w:val="baseline"/>
      </w:rPr>
    </w:lvl>
    <w:lvl w:ilvl="8">
      <w:start w:val="1"/>
      <w:numFmt w:val="lowerLetter"/>
      <w:lvlText w:val="(%9)"/>
      <w:lvlJc w:val="left"/>
      <w:pPr>
        <w:ind w:left="4200" w:hanging="360"/>
      </w:pPr>
      <w:rPr>
        <w:caps w:val="0"/>
        <w:smallCaps w:val="0"/>
        <w:strike w:val="0"/>
        <w:dstrike w:val="0"/>
        <w:outline w:val="0"/>
        <w:emboss w:val="0"/>
        <w:imprint w:val="0"/>
        <w:color w:val="000000"/>
        <w:spacing w:val="0"/>
        <w:w w:val="100"/>
        <w:kern w:val="0"/>
        <w:position w:val="0"/>
        <w:vertAlign w:val="baseline"/>
      </w:rPr>
    </w:lvl>
  </w:abstractNum>
  <w:abstractNum w:abstractNumId="186" w15:restartNumberingAfterBreak="0">
    <w:nsid w:val="456C0CE0"/>
    <w:multiLevelType w:val="multilevel"/>
    <w:tmpl w:val="5810CD78"/>
    <w:styleLink w:val="List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7" w15:restartNumberingAfterBreak="0">
    <w:nsid w:val="45AF0E33"/>
    <w:multiLevelType w:val="multilevel"/>
    <w:tmpl w:val="E446EA74"/>
    <w:styleLink w:val="WWNum145"/>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188" w15:restartNumberingAfterBreak="0">
    <w:nsid w:val="460902CC"/>
    <w:multiLevelType w:val="multilevel"/>
    <w:tmpl w:val="0AD875F4"/>
    <w:styleLink w:val="WWNum71"/>
    <w:lvl w:ilvl="0">
      <w:start w:val="1"/>
      <w:numFmt w:val="lowerLetter"/>
      <w:suff w:val="nothing"/>
      <w:lvlText w:val="%1."/>
      <w:lvlJc w:val="left"/>
      <w:pPr>
        <w:ind w:left="720" w:firstLine="0"/>
      </w:pPr>
      <w:rPr>
        <w:caps w:val="0"/>
        <w:smallCaps w:val="0"/>
        <w:strike w:val="0"/>
        <w:dstrike w:val="0"/>
        <w:outline w:val="0"/>
        <w:emboss w:val="0"/>
        <w:imprint w:val="0"/>
        <w:color w:val="000000"/>
        <w:spacing w:val="0"/>
        <w:w w:val="100"/>
        <w:kern w:val="0"/>
        <w:position w:val="0"/>
        <w:sz w:val="24"/>
        <w:szCs w:val="24"/>
        <w:vertAlign w:val="baseline"/>
      </w:rPr>
    </w:lvl>
    <w:lvl w:ilvl="1">
      <w:start w:val="1"/>
      <w:numFmt w:val="lowerLetter"/>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Roman"/>
      <w:suff w:val="nothing"/>
      <w:lvlText w:val="%3."/>
      <w:lvlJc w:val="left"/>
      <w:pPr>
        <w:ind w:left="1800" w:firstLine="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520" w:firstLine="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3240" w:firstLine="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3960" w:firstLine="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4680" w:firstLine="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400" w:firstLine="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6120" w:firstLine="0"/>
      </w:pPr>
      <w:rPr>
        <w:caps w:val="0"/>
        <w:smallCaps w:val="0"/>
        <w:strike w:val="0"/>
        <w:dstrike w:val="0"/>
        <w:outline w:val="0"/>
        <w:emboss w:val="0"/>
        <w:imprint w:val="0"/>
        <w:color w:val="000000"/>
        <w:spacing w:val="0"/>
        <w:w w:val="100"/>
        <w:kern w:val="0"/>
        <w:position w:val="0"/>
        <w:vertAlign w:val="baseline"/>
      </w:rPr>
    </w:lvl>
  </w:abstractNum>
  <w:abstractNum w:abstractNumId="189" w15:restartNumberingAfterBreak="0">
    <w:nsid w:val="47624743"/>
    <w:multiLevelType w:val="multilevel"/>
    <w:tmpl w:val="51E06880"/>
    <w:styleLink w:val="WWNum177"/>
    <w:lvl w:ilvl="0">
      <w:start w:val="100"/>
      <w:numFmt w:val="decimal"/>
      <w:lvlText w:val="%1-"/>
      <w:lvlJc w:val="left"/>
      <w:pPr>
        <w:ind w:left="945" w:hanging="585"/>
      </w:pPr>
      <w:rPr>
        <w:rFonts w:eastAsia="Arial Unicode MS" w:cs="Arial Unicode M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47CF0C80"/>
    <w:multiLevelType w:val="multilevel"/>
    <w:tmpl w:val="89F630D0"/>
    <w:styleLink w:val="WWNum171"/>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481E5AAF"/>
    <w:multiLevelType w:val="multilevel"/>
    <w:tmpl w:val="7916CF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A444BAE"/>
    <w:multiLevelType w:val="multilevel"/>
    <w:tmpl w:val="2AEC1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AA73D59"/>
    <w:multiLevelType w:val="multilevel"/>
    <w:tmpl w:val="65143FE6"/>
    <w:styleLink w:val="WWNum192"/>
    <w:lvl w:ilvl="0">
      <w:start w:val="3"/>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94" w15:restartNumberingAfterBreak="0">
    <w:nsid w:val="4AB96D25"/>
    <w:multiLevelType w:val="multilevel"/>
    <w:tmpl w:val="E58A7C76"/>
    <w:styleLink w:val="WWNum190"/>
    <w:lvl w:ilvl="0">
      <w:start w:val="1"/>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195" w15:restartNumberingAfterBreak="0">
    <w:nsid w:val="4AF73790"/>
    <w:multiLevelType w:val="multilevel"/>
    <w:tmpl w:val="B39603F8"/>
    <w:styleLink w:val="List1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6" w15:restartNumberingAfterBreak="0">
    <w:nsid w:val="4B152030"/>
    <w:multiLevelType w:val="multilevel"/>
    <w:tmpl w:val="2F1C970A"/>
    <w:styleLink w:val="WWNum40"/>
    <w:lvl w:ilvl="0">
      <w:start w:val="1"/>
      <w:numFmt w:val="decimal"/>
      <w:suff w:val="nothing"/>
      <w:lvlText w:val="(%1)"/>
      <w:lvlJc w:val="left"/>
      <w:pPr>
        <w:ind w:left="120" w:hanging="120"/>
      </w:pPr>
      <w:rPr>
        <w:caps w:val="0"/>
        <w:smallCaps w:val="0"/>
        <w:strike w:val="0"/>
        <w:dstrike w:val="0"/>
        <w:outline w:val="0"/>
        <w:emboss w:val="0"/>
        <w:imprint w:val="0"/>
        <w:spacing w:val="0"/>
        <w:w w:val="100"/>
        <w:kern w:val="0"/>
        <w:position w:val="0"/>
        <w:sz w:val="29"/>
        <w:szCs w:val="29"/>
        <w:vertAlign w:val="baseline"/>
      </w:rPr>
    </w:lvl>
    <w:lvl w:ilvl="1">
      <w:start w:val="1"/>
      <w:numFmt w:val="decimal"/>
      <w:suff w:val="nothing"/>
      <w:lvlText w:val="(%2)"/>
      <w:lvlJc w:val="left"/>
      <w:pPr>
        <w:ind w:left="1080" w:hanging="120"/>
      </w:pPr>
      <w:rPr>
        <w:caps w:val="0"/>
        <w:smallCaps w:val="0"/>
        <w:strike w:val="0"/>
        <w:dstrike w:val="0"/>
        <w:outline w:val="0"/>
        <w:emboss w:val="0"/>
        <w:imprint w:val="0"/>
        <w:spacing w:val="0"/>
        <w:w w:val="100"/>
        <w:kern w:val="0"/>
        <w:position w:val="0"/>
        <w:sz w:val="29"/>
        <w:szCs w:val="29"/>
        <w:vertAlign w:val="baseline"/>
      </w:rPr>
    </w:lvl>
    <w:lvl w:ilvl="2">
      <w:start w:val="1"/>
      <w:numFmt w:val="lowerLetter"/>
      <w:suff w:val="nothing"/>
      <w:lvlText w:val="(%3)"/>
      <w:lvlJc w:val="left"/>
      <w:pPr>
        <w:ind w:left="1440" w:hanging="120"/>
      </w:pPr>
      <w:rPr>
        <w:caps w:val="0"/>
        <w:smallCaps w:val="0"/>
        <w:strike w:val="0"/>
        <w:dstrike w:val="0"/>
        <w:outline w:val="0"/>
        <w:emboss w:val="0"/>
        <w:imprint w:val="0"/>
        <w:spacing w:val="0"/>
        <w:w w:val="100"/>
        <w:kern w:val="0"/>
        <w:position w:val="0"/>
        <w:sz w:val="29"/>
        <w:szCs w:val="29"/>
        <w:vertAlign w:val="baseline"/>
      </w:rPr>
    </w:lvl>
    <w:lvl w:ilvl="3">
      <w:start w:val="1"/>
      <w:numFmt w:val="decimal"/>
      <w:lvlText w:val="(%4)"/>
      <w:lvlJc w:val="left"/>
      <w:pPr>
        <w:ind w:left="1440" w:hanging="360"/>
      </w:pPr>
      <w:rPr>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1800" w:hanging="360"/>
      </w:pPr>
      <w:rPr>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2160" w:hanging="36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2520" w:hanging="360"/>
      </w:pPr>
      <w:rPr>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2880" w:hanging="360"/>
      </w:pPr>
      <w:rPr>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3240" w:hanging="360"/>
      </w:pPr>
      <w:rPr>
        <w:caps w:val="0"/>
        <w:smallCaps w:val="0"/>
        <w:strike w:val="0"/>
        <w:dstrike w:val="0"/>
        <w:outline w:val="0"/>
        <w:emboss w:val="0"/>
        <w:imprint w:val="0"/>
        <w:color w:val="000000"/>
        <w:spacing w:val="0"/>
        <w:w w:val="100"/>
        <w:kern w:val="0"/>
        <w:position w:val="0"/>
        <w:vertAlign w:val="baseline"/>
      </w:rPr>
    </w:lvl>
  </w:abstractNum>
  <w:abstractNum w:abstractNumId="197" w15:restartNumberingAfterBreak="0">
    <w:nsid w:val="4BCD3767"/>
    <w:multiLevelType w:val="multilevel"/>
    <w:tmpl w:val="306E5D56"/>
    <w:styleLink w:val="WWNum20"/>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4F81BD"/>
        <w:spacing w:val="0"/>
        <w:w w:val="100"/>
        <w:kern w:val="0"/>
        <w:position w:val="0"/>
        <w:sz w:val="21"/>
        <w:szCs w:val="21"/>
        <w:vertAlign w:val="baseline"/>
      </w:rPr>
    </w:lvl>
    <w:lvl w:ilvl="1">
      <w:numFmt w:val="bullet"/>
      <w:lvlText w:val="o"/>
      <w:lvlJc w:val="left"/>
      <w:pPr>
        <w:ind w:left="1440" w:hanging="360"/>
      </w:pPr>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198" w15:restartNumberingAfterBreak="0">
    <w:nsid w:val="4BCD48A5"/>
    <w:multiLevelType w:val="multilevel"/>
    <w:tmpl w:val="3800D542"/>
    <w:styleLink w:val="WWNum12"/>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199" w15:restartNumberingAfterBreak="0">
    <w:nsid w:val="4BF36C8E"/>
    <w:multiLevelType w:val="multilevel"/>
    <w:tmpl w:val="C07620A0"/>
    <w:styleLink w:val="WWNum108"/>
    <w:lvl w:ilvl="0">
      <w:start w:val="1"/>
      <w:numFmt w:val="decimal"/>
      <w:lvlText w:val="(%1)"/>
      <w:lvlJc w:val="left"/>
      <w:pPr>
        <w:ind w:left="1440" w:hanging="36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00" w15:restartNumberingAfterBreak="0">
    <w:nsid w:val="4C0F21C1"/>
    <w:multiLevelType w:val="multilevel"/>
    <w:tmpl w:val="234C687E"/>
    <w:styleLink w:val="WWNum79"/>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01" w15:restartNumberingAfterBreak="0">
    <w:nsid w:val="4C146BBE"/>
    <w:multiLevelType w:val="multilevel"/>
    <w:tmpl w:val="47B688D2"/>
    <w:styleLink w:val="WWNum43"/>
    <w:lvl w:ilvl="0">
      <w:numFmt w:val="bullet"/>
      <w:lvlText w:val=""/>
      <w:lvlJc w:val="left"/>
      <w:pPr>
        <w:ind w:left="43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start w:val="1"/>
      <w:numFmt w:val="lowerLetter"/>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color w:val="00000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color w:val="00000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color w:val="00000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color w:val="00000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color w:val="000000"/>
        <w:spacing w:val="0"/>
        <w:w w:val="100"/>
        <w:kern w:val="0"/>
        <w:position w:val="0"/>
        <w:vertAlign w:val="baseline"/>
      </w:rPr>
    </w:lvl>
  </w:abstractNum>
  <w:abstractNum w:abstractNumId="202" w15:restartNumberingAfterBreak="0">
    <w:nsid w:val="4C4B24CA"/>
    <w:multiLevelType w:val="multilevel"/>
    <w:tmpl w:val="33D85896"/>
    <w:styleLink w:val="WWNum67"/>
    <w:lvl w:ilvl="0">
      <w:numFmt w:val="bullet"/>
      <w:lvlText w:val=""/>
      <w:lvlJc w:val="left"/>
      <w:pPr>
        <w:ind w:left="396" w:hanging="396"/>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lowerLetter"/>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Roman"/>
      <w:suff w:val="nothing"/>
      <w:lvlText w:val="%3."/>
      <w:lvlJc w:val="left"/>
      <w:pPr>
        <w:ind w:left="1800" w:firstLine="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520" w:firstLine="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3240" w:firstLine="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3960" w:firstLine="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4680" w:firstLine="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400" w:firstLine="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6120" w:firstLine="0"/>
      </w:pPr>
      <w:rPr>
        <w:caps w:val="0"/>
        <w:smallCaps w:val="0"/>
        <w:strike w:val="0"/>
        <w:dstrike w:val="0"/>
        <w:outline w:val="0"/>
        <w:emboss w:val="0"/>
        <w:imprint w:val="0"/>
        <w:color w:val="000000"/>
        <w:spacing w:val="0"/>
        <w:w w:val="100"/>
        <w:kern w:val="0"/>
        <w:position w:val="0"/>
        <w:vertAlign w:val="baseline"/>
      </w:rPr>
    </w:lvl>
  </w:abstractNum>
  <w:abstractNum w:abstractNumId="203" w15:restartNumberingAfterBreak="0">
    <w:nsid w:val="4C617046"/>
    <w:multiLevelType w:val="multilevel"/>
    <w:tmpl w:val="EF287A1E"/>
    <w:styleLink w:val="WWNum57"/>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04" w15:restartNumberingAfterBreak="0">
    <w:nsid w:val="4DBB3A24"/>
    <w:multiLevelType w:val="multilevel"/>
    <w:tmpl w:val="5B94A0E2"/>
    <w:styleLink w:val="WWNum176"/>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4E4B5850"/>
    <w:multiLevelType w:val="multilevel"/>
    <w:tmpl w:val="863AD944"/>
    <w:styleLink w:val="WWNum100"/>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06" w15:restartNumberingAfterBreak="0">
    <w:nsid w:val="4EFE2C1E"/>
    <w:multiLevelType w:val="multilevel"/>
    <w:tmpl w:val="883277F4"/>
    <w:styleLink w:val="WWNum16"/>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207" w15:restartNumberingAfterBreak="0">
    <w:nsid w:val="4F2203E1"/>
    <w:multiLevelType w:val="multilevel"/>
    <w:tmpl w:val="EC48180A"/>
    <w:styleLink w:val="WWNum152"/>
    <w:lvl w:ilvl="0">
      <w:start w:val="2"/>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208" w15:restartNumberingAfterBreak="0">
    <w:nsid w:val="502F730E"/>
    <w:multiLevelType w:val="multilevel"/>
    <w:tmpl w:val="EB8C002A"/>
    <w:styleLink w:val="WWNum201"/>
    <w:lvl w:ilvl="0">
      <w:start w:val="1"/>
      <w:numFmt w:val="decimal"/>
      <w:lvlText w:val="%1."/>
      <w:lvlJc w:val="left"/>
      <w:pPr>
        <w:ind w:left="360" w:hanging="360"/>
      </w:pPr>
      <w:rPr>
        <w:rFonts w:eastAsia="Arial Unicode MS" w:cs="Arial Unicode M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9" w15:restartNumberingAfterBreak="0">
    <w:nsid w:val="50E36343"/>
    <w:multiLevelType w:val="multilevel"/>
    <w:tmpl w:val="C096E754"/>
    <w:styleLink w:val="WWNum191"/>
    <w:lvl w:ilvl="0">
      <w:start w:val="2"/>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10" w15:restartNumberingAfterBreak="0">
    <w:nsid w:val="51DB075F"/>
    <w:multiLevelType w:val="multilevel"/>
    <w:tmpl w:val="0BBEB6E0"/>
    <w:styleLink w:val="WWNum60"/>
    <w:lvl w:ilvl="0">
      <w:start w:val="1"/>
      <w:numFmt w:val="decimal"/>
      <w:lvlText w:val="%1."/>
      <w:lvlJc w:val="left"/>
      <w:pPr>
        <w:ind w:left="690" w:hanging="33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lowerLetter"/>
      <w:lvlText w:val="%2."/>
      <w:lvlJc w:val="left"/>
      <w:pPr>
        <w:ind w:left="10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2">
      <w:start w:val="1"/>
      <w:numFmt w:val="decimal"/>
      <w:lvlText w:val="%3."/>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3">
      <w:start w:val="1"/>
      <w:numFmt w:val="lowerLetter"/>
      <w:lvlText w:val="%4."/>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4">
      <w:start w:val="3"/>
      <w:numFmt w:val="decimal"/>
      <w:lvlText w:val="%5."/>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5">
      <w:start w:val="1"/>
      <w:numFmt w:val="lowerRoman"/>
      <w:lvlText w:val="(%6)"/>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6">
      <w:start w:val="1"/>
      <w:numFmt w:val="decimal"/>
      <w:lvlText w:val="%7."/>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7">
      <w:start w:val="1"/>
      <w:numFmt w:val="lowerLetter"/>
      <w:lvlText w:val="%8."/>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8">
      <w:start w:val="1"/>
      <w:numFmt w:val="lowerRoman"/>
      <w:lvlText w:val="%9."/>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abstractNum>
  <w:abstractNum w:abstractNumId="211" w15:restartNumberingAfterBreak="0">
    <w:nsid w:val="52DA2E9D"/>
    <w:multiLevelType w:val="multilevel"/>
    <w:tmpl w:val="DEBA2938"/>
    <w:styleLink w:val="WWNum51"/>
    <w:lvl w:ilvl="0">
      <w:start w:val="1"/>
      <w:numFmt w:val="decimal"/>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lowerLetter"/>
      <w:suff w:val="nothing"/>
      <w:lvlText w:val="(%2)"/>
      <w:lvlJc w:val="left"/>
      <w:pPr>
        <w:ind w:left="1080" w:hanging="120"/>
      </w:pPr>
      <w:rPr>
        <w:caps w:val="0"/>
        <w:smallCaps w:val="0"/>
        <w:strike w:val="0"/>
        <w:dstrike w:val="0"/>
        <w:outline w:val="0"/>
        <w:emboss w:val="0"/>
        <w:imprint w:val="0"/>
        <w:color w:val="000000"/>
        <w:spacing w:val="0"/>
        <w:w w:val="100"/>
        <w:kern w:val="0"/>
        <w:position w:val="0"/>
        <w:vertAlign w:val="baseline"/>
      </w:rPr>
    </w:lvl>
    <w:lvl w:ilvl="2">
      <w:start w:val="1"/>
      <w:numFmt w:val="lowerLetter"/>
      <w:suff w:val="nothing"/>
      <w:lvlText w:val="(%3)"/>
      <w:lvlJc w:val="left"/>
      <w:pPr>
        <w:ind w:left="1440" w:hanging="12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160" w:hanging="12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2880" w:hanging="120"/>
      </w:pPr>
      <w:rPr>
        <w:caps w:val="0"/>
        <w:smallCaps w:val="0"/>
        <w:strike w:val="0"/>
        <w:dstrike w:val="0"/>
        <w:outline w:val="0"/>
        <w:emboss w:val="0"/>
        <w:imprint w:val="0"/>
        <w:color w:val="000000"/>
        <w:spacing w:val="0"/>
        <w:w w:val="100"/>
        <w:kern w:val="0"/>
        <w:position w:val="0"/>
        <w:vertAlign w:val="baseline"/>
      </w:rPr>
    </w:lvl>
    <w:lvl w:ilvl="5">
      <w:start w:val="1"/>
      <w:numFmt w:val="lowerLetter"/>
      <w:suff w:val="nothing"/>
      <w:lvlText w:val="(%6)"/>
      <w:lvlJc w:val="left"/>
      <w:pPr>
        <w:ind w:left="3600" w:hanging="120"/>
      </w:pPr>
      <w:rPr>
        <w:caps w:val="0"/>
        <w:smallCaps w:val="0"/>
        <w:strike w:val="0"/>
        <w:dstrike w:val="0"/>
        <w:outline w:val="0"/>
        <w:emboss w:val="0"/>
        <w:imprint w:val="0"/>
        <w:color w:val="000000"/>
        <w:spacing w:val="0"/>
        <w:w w:val="100"/>
        <w:kern w:val="0"/>
        <w:position w:val="0"/>
        <w:vertAlign w:val="baseline"/>
      </w:rPr>
    </w:lvl>
    <w:lvl w:ilvl="6">
      <w:start w:val="1"/>
      <w:numFmt w:val="lowerLetter"/>
      <w:suff w:val="nothing"/>
      <w:lvlText w:val="(%7)"/>
      <w:lvlJc w:val="left"/>
      <w:pPr>
        <w:ind w:left="4320" w:hanging="12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040" w:hanging="120"/>
      </w:pPr>
      <w:rPr>
        <w:caps w:val="0"/>
        <w:smallCaps w:val="0"/>
        <w:strike w:val="0"/>
        <w:dstrike w:val="0"/>
        <w:outline w:val="0"/>
        <w:emboss w:val="0"/>
        <w:imprint w:val="0"/>
        <w:color w:val="000000"/>
        <w:spacing w:val="0"/>
        <w:w w:val="100"/>
        <w:kern w:val="0"/>
        <w:position w:val="0"/>
        <w:vertAlign w:val="baseline"/>
      </w:rPr>
    </w:lvl>
    <w:lvl w:ilvl="8">
      <w:start w:val="1"/>
      <w:numFmt w:val="lowerLetter"/>
      <w:suff w:val="nothing"/>
      <w:lvlText w:val="(%9)"/>
      <w:lvlJc w:val="left"/>
      <w:pPr>
        <w:ind w:left="5760" w:hanging="120"/>
      </w:pPr>
      <w:rPr>
        <w:caps w:val="0"/>
        <w:smallCaps w:val="0"/>
        <w:strike w:val="0"/>
        <w:dstrike w:val="0"/>
        <w:outline w:val="0"/>
        <w:emboss w:val="0"/>
        <w:imprint w:val="0"/>
        <w:color w:val="000000"/>
        <w:spacing w:val="0"/>
        <w:w w:val="100"/>
        <w:kern w:val="0"/>
        <w:position w:val="0"/>
        <w:vertAlign w:val="baseline"/>
      </w:rPr>
    </w:lvl>
  </w:abstractNum>
  <w:abstractNum w:abstractNumId="212" w15:restartNumberingAfterBreak="0">
    <w:nsid w:val="549229A8"/>
    <w:multiLevelType w:val="multilevel"/>
    <w:tmpl w:val="89A4C692"/>
    <w:styleLink w:val="WWNum220"/>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54BB4326"/>
    <w:multiLevelType w:val="multilevel"/>
    <w:tmpl w:val="9920F830"/>
    <w:styleLink w:val="List1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4" w15:restartNumberingAfterBreak="0">
    <w:nsid w:val="55322474"/>
    <w:multiLevelType w:val="multilevel"/>
    <w:tmpl w:val="55C85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6570ED7"/>
    <w:multiLevelType w:val="multilevel"/>
    <w:tmpl w:val="1DBE761C"/>
    <w:styleLink w:val="WWNum162"/>
    <w:lvl w:ilvl="0">
      <w:start w:val="1"/>
      <w:numFmt w:val="lowerLetter"/>
      <w:lvlText w:val="(%1)"/>
      <w:lvlJc w:val="left"/>
      <w:pPr>
        <w:ind w:left="180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252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324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396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468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540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612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684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7560" w:hanging="360"/>
      </w:pPr>
      <w:rPr>
        <w:caps w:val="0"/>
        <w:smallCaps w:val="0"/>
        <w:strike w:val="0"/>
        <w:dstrike w:val="0"/>
        <w:outline w:val="0"/>
        <w:emboss w:val="0"/>
        <w:imprint w:val="0"/>
        <w:spacing w:val="0"/>
        <w:w w:val="100"/>
        <w:kern w:val="0"/>
        <w:position w:val="0"/>
        <w:vertAlign w:val="baseline"/>
      </w:rPr>
    </w:lvl>
  </w:abstractNum>
  <w:abstractNum w:abstractNumId="216" w15:restartNumberingAfterBreak="0">
    <w:nsid w:val="56774BF3"/>
    <w:multiLevelType w:val="multilevel"/>
    <w:tmpl w:val="F59CEC58"/>
    <w:styleLink w:val="List15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7" w15:restartNumberingAfterBreak="0">
    <w:nsid w:val="56816995"/>
    <w:multiLevelType w:val="multilevel"/>
    <w:tmpl w:val="B3DCA022"/>
    <w:styleLink w:val="WWNum210"/>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56860F6A"/>
    <w:multiLevelType w:val="multilevel"/>
    <w:tmpl w:val="F10C024A"/>
    <w:styleLink w:val="WWNum175"/>
    <w:lvl w:ilvl="0">
      <w:start w:val="6"/>
      <w:numFmt w:val="decimal"/>
      <w:lvlText w:val="%1."/>
      <w:lvlJc w:val="left"/>
      <w:pPr>
        <w:ind w:left="720" w:hanging="360"/>
      </w:pPr>
      <w:rPr>
        <w:b w:val="0"/>
        <w:bCs/>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440" w:hanging="360"/>
      </w:pPr>
      <w:rPr>
        <w:b w:val="0"/>
        <w:bCs/>
        <w:caps w:val="0"/>
        <w:smallCaps w:val="0"/>
        <w:strike w:val="0"/>
        <w:dstrike w:val="0"/>
        <w:outline w:val="0"/>
        <w:emboss w:val="0"/>
        <w:imprint w:val="0"/>
        <w:spacing w:val="0"/>
        <w:w w:val="100"/>
        <w:kern w:val="0"/>
        <w:position w:val="0"/>
        <w:vertAlign w:val="baseline"/>
      </w:rPr>
    </w:lvl>
    <w:lvl w:ilvl="2">
      <w:start w:val="1"/>
      <w:numFmt w:val="decimal"/>
      <w:lvlText w:val="%3."/>
      <w:lvlJc w:val="left"/>
      <w:pPr>
        <w:ind w:left="2160" w:hanging="360"/>
      </w:pPr>
      <w:rPr>
        <w:b/>
        <w:bCs/>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1800" w:hanging="360"/>
      </w:pPr>
      <w:rPr>
        <w:rFonts w:ascii="Helvetica" w:eastAsia="Arial Unicode MS" w:hAnsi="Helvetica" w:cs="Arial Unicode MS"/>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2280" w:hanging="360"/>
      </w:pPr>
      <w:rPr>
        <w:rFonts w:ascii="Helvetica" w:eastAsia="Arial Unicode MS" w:hAnsi="Helvetica" w:cs="Arial Unicode MS"/>
        <w:caps w:val="0"/>
        <w:smallCaps w:val="0"/>
        <w:strike w:val="0"/>
        <w:dstrike w:val="0"/>
        <w:outline w:val="0"/>
        <w:emboss w:val="0"/>
        <w:imprint w:val="0"/>
        <w:color w:val="auto"/>
        <w:spacing w:val="0"/>
        <w:w w:val="100"/>
        <w:kern w:val="0"/>
        <w:position w:val="0"/>
        <w:vertAlign w:val="baseline"/>
      </w:rPr>
    </w:lvl>
    <w:lvl w:ilvl="5">
      <w:start w:val="1"/>
      <w:numFmt w:val="lowerRoman"/>
      <w:lvlText w:val="%6."/>
      <w:lvlJc w:val="left"/>
      <w:pPr>
        <w:ind w:left="2760" w:hanging="360"/>
      </w:pPr>
      <w:rPr>
        <w:caps w:val="0"/>
        <w:smallCaps w:val="0"/>
        <w:strike w:val="0"/>
        <w:dstrike w:val="0"/>
        <w:outline w:val="0"/>
        <w:emboss w:val="0"/>
        <w:imprint w:val="0"/>
        <w:spacing w:val="0"/>
        <w:w w:val="100"/>
        <w:kern w:val="0"/>
        <w:position w:val="0"/>
        <w:vertAlign w:val="baseline"/>
      </w:rPr>
    </w:lvl>
    <w:lvl w:ilvl="6">
      <w:start w:val="1"/>
      <w:numFmt w:val="lowerRoman"/>
      <w:lvlText w:val="%7."/>
      <w:lvlJc w:val="left"/>
      <w:pPr>
        <w:ind w:left="3240" w:hanging="360"/>
      </w:pPr>
      <w:rPr>
        <w:caps w:val="0"/>
        <w:smallCaps w:val="0"/>
        <w:strike w:val="0"/>
        <w:dstrike w:val="0"/>
        <w:outline w:val="0"/>
        <w:emboss w:val="0"/>
        <w:imprint w:val="0"/>
        <w:spacing w:val="0"/>
        <w:w w:val="100"/>
        <w:kern w:val="0"/>
        <w:position w:val="0"/>
        <w:vertAlign w:val="baseline"/>
      </w:rPr>
    </w:lvl>
    <w:lvl w:ilvl="7">
      <w:start w:val="1"/>
      <w:numFmt w:val="lowerRoman"/>
      <w:lvlText w:val="%8."/>
      <w:lvlJc w:val="left"/>
      <w:pPr>
        <w:ind w:left="3720" w:hanging="360"/>
      </w:pPr>
      <w:rPr>
        <w:caps w:val="0"/>
        <w:smallCaps w:val="0"/>
        <w:strike w:val="0"/>
        <w:dstrike w:val="0"/>
        <w:outline w:val="0"/>
        <w:emboss w:val="0"/>
        <w:imprint w:val="0"/>
        <w:spacing w:val="0"/>
        <w:w w:val="100"/>
        <w:kern w:val="0"/>
        <w:position w:val="0"/>
        <w:vertAlign w:val="baseline"/>
      </w:rPr>
    </w:lvl>
    <w:lvl w:ilvl="8">
      <w:start w:val="1"/>
      <w:numFmt w:val="lowerRoman"/>
      <w:lvlText w:val="%9."/>
      <w:lvlJc w:val="left"/>
      <w:pPr>
        <w:ind w:left="4200" w:hanging="360"/>
      </w:pPr>
      <w:rPr>
        <w:caps w:val="0"/>
        <w:smallCaps w:val="0"/>
        <w:strike w:val="0"/>
        <w:dstrike w:val="0"/>
        <w:outline w:val="0"/>
        <w:emboss w:val="0"/>
        <w:imprint w:val="0"/>
        <w:spacing w:val="0"/>
        <w:w w:val="100"/>
        <w:kern w:val="0"/>
        <w:position w:val="0"/>
        <w:vertAlign w:val="baseline"/>
      </w:rPr>
    </w:lvl>
  </w:abstractNum>
  <w:abstractNum w:abstractNumId="219" w15:restartNumberingAfterBreak="0">
    <w:nsid w:val="57C2688B"/>
    <w:multiLevelType w:val="multilevel"/>
    <w:tmpl w:val="E4CE6BE8"/>
    <w:styleLink w:val="WWNum91"/>
    <w:lvl w:ilvl="0">
      <w:start w:val="1"/>
      <w:numFmt w:val="lowerLetter"/>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220" w15:restartNumberingAfterBreak="0">
    <w:nsid w:val="57F93179"/>
    <w:multiLevelType w:val="multilevel"/>
    <w:tmpl w:val="45CE7436"/>
    <w:styleLink w:val="List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1" w15:restartNumberingAfterBreak="0">
    <w:nsid w:val="58504B10"/>
    <w:multiLevelType w:val="multilevel"/>
    <w:tmpl w:val="E17E28FE"/>
    <w:styleLink w:val="List3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2" w15:restartNumberingAfterBreak="0">
    <w:nsid w:val="588F3382"/>
    <w:multiLevelType w:val="multilevel"/>
    <w:tmpl w:val="9E70C468"/>
    <w:styleLink w:val="WWNum150"/>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23" w15:restartNumberingAfterBreak="0">
    <w:nsid w:val="5A386B3A"/>
    <w:multiLevelType w:val="multilevel"/>
    <w:tmpl w:val="C518AD2E"/>
    <w:styleLink w:val="WWNum16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5A606973"/>
    <w:multiLevelType w:val="multilevel"/>
    <w:tmpl w:val="3E2A4268"/>
    <w:styleLink w:val="WWNum211"/>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5AC465A0"/>
    <w:multiLevelType w:val="multilevel"/>
    <w:tmpl w:val="F1F2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AD7361C"/>
    <w:multiLevelType w:val="multilevel"/>
    <w:tmpl w:val="F9E09DB6"/>
    <w:styleLink w:val="WWNum58"/>
    <w:lvl w:ilvl="0">
      <w:start w:val="1"/>
      <w:numFmt w:val="decimal"/>
      <w:lvlText w:val="%1."/>
      <w:lvlJc w:val="left"/>
      <w:pPr>
        <w:ind w:left="690" w:hanging="33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lowerLetter"/>
      <w:lvlText w:val="%2."/>
      <w:lvlJc w:val="left"/>
      <w:pPr>
        <w:ind w:left="10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2">
      <w:start w:val="1"/>
      <w:numFmt w:val="decimal"/>
      <w:lvlText w:val="%3."/>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3">
      <w:start w:val="1"/>
      <w:numFmt w:val="lowerLetter"/>
      <w:lvlText w:val="%4."/>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4">
      <w:start w:val="1"/>
      <w:numFmt w:val="lowerRoman"/>
      <w:lvlText w:val="%5."/>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5">
      <w:start w:val="1"/>
      <w:numFmt w:val="lowerRoman"/>
      <w:lvlText w:val="(%6)"/>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6">
      <w:start w:val="1"/>
      <w:numFmt w:val="decimal"/>
      <w:lvlText w:val="%7."/>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7">
      <w:start w:val="1"/>
      <w:numFmt w:val="lowerLetter"/>
      <w:lvlText w:val="%8."/>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8">
      <w:start w:val="1"/>
      <w:numFmt w:val="lowerRoman"/>
      <w:lvlText w:val="%9."/>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abstractNum>
  <w:abstractNum w:abstractNumId="227" w15:restartNumberingAfterBreak="0">
    <w:nsid w:val="5B754FEC"/>
    <w:multiLevelType w:val="multilevel"/>
    <w:tmpl w:val="C4B4E9BE"/>
    <w:styleLink w:val="WWNum2"/>
    <w:lvl w:ilvl="0">
      <w:start w:val="1"/>
      <w:numFmt w:val="decimal"/>
      <w:lvlText w:val="%1."/>
      <w:lvlJc w:val="left"/>
      <w:pPr>
        <w:ind w:left="400" w:hanging="40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2160" w:hanging="360"/>
      </w:pPr>
      <w:rPr>
        <w:caps w:val="0"/>
        <w:smallCaps w:val="0"/>
        <w:strike w:val="0"/>
        <w:dstrike w:val="0"/>
        <w:outline w:val="0"/>
        <w:emboss w:val="0"/>
        <w:imprint w:val="0"/>
        <w:spacing w:val="0"/>
        <w:w w:val="100"/>
        <w:kern w:val="0"/>
        <w:position w:val="0"/>
        <w:vertAlign w:val="baseline"/>
      </w:rPr>
    </w:lvl>
    <w:lvl w:ilvl="2">
      <w:start w:val="1"/>
      <w:numFmt w:val="decimal"/>
      <w:lvlText w:val="%1.%2.%3."/>
      <w:lvlJc w:val="left"/>
      <w:pPr>
        <w:ind w:left="1584" w:hanging="864"/>
      </w:pPr>
      <w:rPr>
        <w:caps w:val="0"/>
        <w:smallCaps w:val="0"/>
        <w:strike w:val="0"/>
        <w:dstrike w:val="0"/>
        <w:outline w:val="0"/>
        <w:emboss w:val="0"/>
        <w:imprint w:val="0"/>
        <w:spacing w:val="0"/>
        <w:w w:val="100"/>
        <w:kern w:val="0"/>
        <w:position w:val="0"/>
        <w:vertAlign w:val="baseline"/>
      </w:rPr>
    </w:lvl>
    <w:lvl w:ilvl="3">
      <w:start w:val="1"/>
      <w:numFmt w:val="decimal"/>
      <w:lvlText w:val="%1.%2.%3.%4."/>
      <w:lvlJc w:val="left"/>
      <w:pPr>
        <w:ind w:left="2131" w:hanging="1051"/>
      </w:pPr>
      <w:rPr>
        <w:caps w:val="0"/>
        <w:smallCaps w:val="0"/>
        <w:strike w:val="0"/>
        <w:dstrike w:val="0"/>
        <w:outline w:val="0"/>
        <w:emboss w:val="0"/>
        <w:imprint w:val="0"/>
        <w:spacing w:val="0"/>
        <w:w w:val="100"/>
        <w:kern w:val="0"/>
        <w:position w:val="0"/>
        <w:vertAlign w:val="baseline"/>
      </w:rPr>
    </w:lvl>
    <w:lvl w:ilvl="4">
      <w:start w:val="1"/>
      <w:numFmt w:val="decimal"/>
      <w:lvlText w:val="%1.%2.%3.%4.%5."/>
      <w:lvlJc w:val="left"/>
      <w:pPr>
        <w:ind w:left="2693" w:hanging="1253"/>
      </w:pPr>
      <w:rPr>
        <w:caps w:val="0"/>
        <w:smallCaps w:val="0"/>
        <w:strike w:val="0"/>
        <w:dstrike w:val="0"/>
        <w:outline w:val="0"/>
        <w:emboss w:val="0"/>
        <w:imprint w:val="0"/>
        <w:spacing w:val="0"/>
        <w:w w:val="100"/>
        <w:kern w:val="0"/>
        <w:position w:val="0"/>
        <w:vertAlign w:val="baseline"/>
      </w:rPr>
    </w:lvl>
    <w:lvl w:ilvl="5">
      <w:start w:val="1"/>
      <w:numFmt w:val="decimal"/>
      <w:lvlText w:val="%1.%2.%3.%4.%5.%6."/>
      <w:lvlJc w:val="left"/>
      <w:pPr>
        <w:ind w:left="3240" w:hanging="1440"/>
      </w:pPr>
      <w:rPr>
        <w:caps w:val="0"/>
        <w:smallCaps w:val="0"/>
        <w:strike w:val="0"/>
        <w:dstrike w:val="0"/>
        <w:outline w:val="0"/>
        <w:emboss w:val="0"/>
        <w:imprint w:val="0"/>
        <w:spacing w:val="0"/>
        <w:w w:val="100"/>
        <w:kern w:val="0"/>
        <w:position w:val="0"/>
        <w:vertAlign w:val="baseline"/>
      </w:rPr>
    </w:lvl>
    <w:lvl w:ilvl="6">
      <w:start w:val="1"/>
      <w:numFmt w:val="decimal"/>
      <w:lvlText w:val="%1.%2.%3.%4.%5.%6.%7."/>
      <w:lvlJc w:val="left"/>
      <w:pPr>
        <w:ind w:left="3816" w:hanging="1656"/>
      </w:pPr>
      <w:rPr>
        <w:caps w:val="0"/>
        <w:smallCaps w:val="0"/>
        <w:strike w:val="0"/>
        <w:dstrike w:val="0"/>
        <w:outline w:val="0"/>
        <w:emboss w:val="0"/>
        <w:imprint w:val="0"/>
        <w:spacing w:val="0"/>
        <w:w w:val="100"/>
        <w:kern w:val="0"/>
        <w:position w:val="0"/>
        <w:vertAlign w:val="baseline"/>
      </w:rPr>
    </w:lvl>
    <w:lvl w:ilvl="7">
      <w:start w:val="1"/>
      <w:numFmt w:val="decimal"/>
      <w:lvlText w:val="%1.%2.%3.%4.%5.%6.%7.%8."/>
      <w:lvlJc w:val="left"/>
      <w:pPr>
        <w:ind w:left="4363" w:hanging="1843"/>
      </w:pPr>
      <w:rPr>
        <w:caps w:val="0"/>
        <w:smallCaps w:val="0"/>
        <w:strike w:val="0"/>
        <w:dstrike w:val="0"/>
        <w:outline w:val="0"/>
        <w:emboss w:val="0"/>
        <w:imprint w:val="0"/>
        <w:spacing w:val="0"/>
        <w:w w:val="100"/>
        <w:kern w:val="0"/>
        <w:position w:val="0"/>
        <w:vertAlign w:val="baseline"/>
      </w:rPr>
    </w:lvl>
    <w:lvl w:ilvl="8">
      <w:start w:val="1"/>
      <w:numFmt w:val="decimal"/>
      <w:lvlText w:val="%1.%2.%3.%4.%5.%6.%7.%8.%9."/>
      <w:lvlJc w:val="left"/>
      <w:pPr>
        <w:ind w:left="4939" w:hanging="2059"/>
      </w:pPr>
      <w:rPr>
        <w:caps w:val="0"/>
        <w:smallCaps w:val="0"/>
        <w:strike w:val="0"/>
        <w:dstrike w:val="0"/>
        <w:outline w:val="0"/>
        <w:emboss w:val="0"/>
        <w:imprint w:val="0"/>
        <w:spacing w:val="0"/>
        <w:w w:val="100"/>
        <w:kern w:val="0"/>
        <w:position w:val="0"/>
        <w:vertAlign w:val="baseline"/>
      </w:rPr>
    </w:lvl>
  </w:abstractNum>
  <w:abstractNum w:abstractNumId="228" w15:restartNumberingAfterBreak="0">
    <w:nsid w:val="5B9E042B"/>
    <w:multiLevelType w:val="multilevel"/>
    <w:tmpl w:val="34061F3A"/>
    <w:styleLink w:val="WWNum11"/>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229" w15:restartNumberingAfterBreak="0">
    <w:nsid w:val="5BAD3475"/>
    <w:multiLevelType w:val="multilevel"/>
    <w:tmpl w:val="3D123F78"/>
    <w:styleLink w:val="List3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0" w15:restartNumberingAfterBreak="0">
    <w:nsid w:val="5BB15966"/>
    <w:multiLevelType w:val="multilevel"/>
    <w:tmpl w:val="EFF0921A"/>
    <w:styleLink w:val="List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1" w15:restartNumberingAfterBreak="0">
    <w:nsid w:val="5BDF3C4E"/>
    <w:multiLevelType w:val="multilevel"/>
    <w:tmpl w:val="9BE8A8FC"/>
    <w:styleLink w:val="WWNum158"/>
    <w:lvl w:ilvl="0">
      <w:start w:val="1"/>
      <w:numFmt w:val="decimal"/>
      <w:lvlText w:val="%1."/>
      <w:lvlJc w:val="left"/>
      <w:pPr>
        <w:ind w:left="7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decimal"/>
      <w:suff w:val="nothing"/>
      <w:lvlText w:val="%2."/>
      <w:lvlJc w:val="left"/>
      <w:pPr>
        <w:ind w:left="1080" w:firstLine="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2">
      <w:start w:val="3"/>
      <w:numFmt w:val="decimal"/>
      <w:lvlText w:val="%3."/>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3">
      <w:start w:val="1"/>
      <w:numFmt w:val="lowerLetter"/>
      <w:lvlText w:val="%4."/>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4">
      <w:start w:val="1"/>
      <w:numFmt w:val="lowerRoman"/>
      <w:lvlText w:val="%5."/>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5">
      <w:start w:val="1"/>
      <w:numFmt w:val="lowerRoman"/>
      <w:lvlText w:val="(%6)"/>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6">
      <w:start w:val="1"/>
      <w:numFmt w:val="decimal"/>
      <w:lvlText w:val="%7."/>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7">
      <w:start w:val="1"/>
      <w:numFmt w:val="lowerLetter"/>
      <w:lvlText w:val="%8."/>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8">
      <w:start w:val="1"/>
      <w:numFmt w:val="lowerRoman"/>
      <w:lvlText w:val="%9."/>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lvl>
  </w:abstractNum>
  <w:abstractNum w:abstractNumId="232" w15:restartNumberingAfterBreak="0">
    <w:nsid w:val="5C166F8B"/>
    <w:multiLevelType w:val="multilevel"/>
    <w:tmpl w:val="11F40D3C"/>
    <w:styleLink w:val="List18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3" w15:restartNumberingAfterBreak="0">
    <w:nsid w:val="5C196869"/>
    <w:multiLevelType w:val="multilevel"/>
    <w:tmpl w:val="A1468918"/>
    <w:styleLink w:val="WWNum63"/>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34" w15:restartNumberingAfterBreak="0">
    <w:nsid w:val="5C514688"/>
    <w:multiLevelType w:val="multilevel"/>
    <w:tmpl w:val="0F4C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D171107"/>
    <w:multiLevelType w:val="multilevel"/>
    <w:tmpl w:val="F41432D8"/>
    <w:styleLink w:val="WWNum81"/>
    <w:lvl w:ilvl="0">
      <w:start w:val="4"/>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236" w15:restartNumberingAfterBreak="0">
    <w:nsid w:val="5D247B35"/>
    <w:multiLevelType w:val="multilevel"/>
    <w:tmpl w:val="F258A900"/>
    <w:styleLink w:val="WWNum101"/>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800" w:hanging="360"/>
      </w:pPr>
      <w:rPr>
        <w:caps w:val="0"/>
        <w:smallCaps w:val="0"/>
        <w:strike w:val="0"/>
        <w:dstrike w:val="0"/>
        <w:outline w:val="0"/>
        <w:emboss w:val="0"/>
        <w:imprint w:val="0"/>
        <w:spacing w:val="0"/>
        <w:w w:val="100"/>
        <w:kern w:val="0"/>
        <w:position w:val="0"/>
        <w:vertAlign w:val="baseline"/>
      </w:rPr>
    </w:lvl>
    <w:lvl w:ilvl="2">
      <w:start w:val="1"/>
      <w:numFmt w:val="lowerRoman"/>
      <w:suff w:val="nothing"/>
      <w:lvlText w:val="%3."/>
      <w:lvlJc w:val="right"/>
      <w:pPr>
        <w:ind w:left="2520" w:hanging="18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324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960" w:hanging="360"/>
      </w:pPr>
      <w:rPr>
        <w:caps w:val="0"/>
        <w:smallCaps w:val="0"/>
        <w:strike w:val="0"/>
        <w:dstrike w:val="0"/>
        <w:outline w:val="0"/>
        <w:emboss w:val="0"/>
        <w:imprint w:val="0"/>
        <w:spacing w:val="0"/>
        <w:w w:val="100"/>
        <w:kern w:val="0"/>
        <w:position w:val="0"/>
        <w:vertAlign w:val="baseline"/>
      </w:rPr>
    </w:lvl>
    <w:lvl w:ilvl="5">
      <w:start w:val="1"/>
      <w:numFmt w:val="lowerRoman"/>
      <w:lvlText w:val="%6."/>
      <w:lvlJc w:val="right"/>
      <w:pPr>
        <w:ind w:left="4680" w:hanging="18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540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6120" w:hanging="360"/>
      </w:pPr>
      <w:rPr>
        <w:caps w:val="0"/>
        <w:smallCaps w:val="0"/>
        <w:strike w:val="0"/>
        <w:dstrike w:val="0"/>
        <w:outline w:val="0"/>
        <w:emboss w:val="0"/>
        <w:imprint w:val="0"/>
        <w:spacing w:val="0"/>
        <w:w w:val="100"/>
        <w:kern w:val="0"/>
        <w:position w:val="0"/>
        <w:vertAlign w:val="baseline"/>
      </w:rPr>
    </w:lvl>
    <w:lvl w:ilvl="8">
      <w:start w:val="1"/>
      <w:numFmt w:val="lowerRoman"/>
      <w:suff w:val="nothing"/>
      <w:lvlText w:val="%9."/>
      <w:lvlJc w:val="right"/>
      <w:pPr>
        <w:ind w:left="6840" w:hanging="180"/>
      </w:pPr>
      <w:rPr>
        <w:caps w:val="0"/>
        <w:smallCaps w:val="0"/>
        <w:strike w:val="0"/>
        <w:dstrike w:val="0"/>
        <w:outline w:val="0"/>
        <w:emboss w:val="0"/>
        <w:imprint w:val="0"/>
        <w:spacing w:val="0"/>
        <w:w w:val="100"/>
        <w:kern w:val="0"/>
        <w:position w:val="0"/>
        <w:vertAlign w:val="baseline"/>
      </w:rPr>
    </w:lvl>
  </w:abstractNum>
  <w:abstractNum w:abstractNumId="237" w15:restartNumberingAfterBreak="0">
    <w:nsid w:val="5D5E229D"/>
    <w:multiLevelType w:val="multilevel"/>
    <w:tmpl w:val="198C865C"/>
    <w:styleLink w:val="WWNum30"/>
    <w:lvl w:ilvl="0">
      <w:numFmt w:val="bullet"/>
      <w:pStyle w:val="Bull-1"/>
      <w:lvlText w:val=""/>
      <w:lvlJc w:val="left"/>
      <w:rPr>
        <w:caps w:val="0"/>
        <w:smallCaps w:val="0"/>
        <w:strike w:val="0"/>
        <w:dstrike w:val="0"/>
        <w:outline w:val="0"/>
        <w:emboss w:val="0"/>
        <w:imprint w:val="0"/>
        <w:spacing w:val="0"/>
        <w:w w:val="100"/>
        <w:kern w:val="0"/>
        <w:position w:val="0"/>
        <w:vertAlign w:val="baseline"/>
      </w:rPr>
    </w:lvl>
    <w:lvl w:ilvl="1">
      <w:numFmt w:val="bullet"/>
      <w:lvlText w:val="•"/>
      <w:lvlJc w:val="left"/>
      <w:pPr>
        <w:ind w:left="1008" w:hanging="360"/>
      </w:pPr>
      <w:rPr>
        <w:caps w:val="0"/>
        <w:smallCaps w:val="0"/>
        <w:strike w:val="0"/>
        <w:dstrike w:val="0"/>
        <w:outline w:val="0"/>
        <w:emboss w:val="0"/>
        <w:imprint w:val="0"/>
        <w:spacing w:val="0"/>
        <w:w w:val="100"/>
        <w:kern w:val="0"/>
        <w:position w:val="0"/>
        <w:vertAlign w:val="baseline"/>
      </w:rPr>
    </w:lvl>
    <w:lvl w:ilvl="2">
      <w:numFmt w:val="bullet"/>
      <w:lvlText w:val="•"/>
      <w:lvlJc w:val="left"/>
      <w:pPr>
        <w:ind w:left="1656" w:hanging="360"/>
      </w:pPr>
      <w:rPr>
        <w:caps w:val="0"/>
        <w:smallCaps w:val="0"/>
        <w:strike w:val="0"/>
        <w:dstrike w:val="0"/>
        <w:outline w:val="0"/>
        <w:emboss w:val="0"/>
        <w:imprint w:val="0"/>
        <w:spacing w:val="0"/>
        <w:w w:val="100"/>
        <w:kern w:val="0"/>
        <w:position w:val="0"/>
        <w:vertAlign w:val="baseline"/>
      </w:rPr>
    </w:lvl>
    <w:lvl w:ilvl="3">
      <w:numFmt w:val="bullet"/>
      <w:lvlText w:val="•"/>
      <w:lvlJc w:val="left"/>
      <w:pPr>
        <w:ind w:left="2304" w:hanging="360"/>
      </w:pPr>
      <w:rPr>
        <w:caps w:val="0"/>
        <w:smallCaps w:val="0"/>
        <w:strike w:val="0"/>
        <w:dstrike w:val="0"/>
        <w:outline w:val="0"/>
        <w:emboss w:val="0"/>
        <w:imprint w:val="0"/>
        <w:spacing w:val="0"/>
        <w:w w:val="100"/>
        <w:kern w:val="0"/>
        <w:position w:val="0"/>
        <w:vertAlign w:val="baseline"/>
      </w:rPr>
    </w:lvl>
    <w:lvl w:ilvl="4">
      <w:numFmt w:val="bullet"/>
      <w:lvlText w:val="•"/>
      <w:lvlJc w:val="left"/>
      <w:pPr>
        <w:ind w:left="2952" w:hanging="360"/>
      </w:pPr>
      <w:rPr>
        <w:caps w:val="0"/>
        <w:smallCaps w:val="0"/>
        <w:strike w:val="0"/>
        <w:dstrike w:val="0"/>
        <w:outline w:val="0"/>
        <w:emboss w:val="0"/>
        <w:imprint w:val="0"/>
        <w:spacing w:val="0"/>
        <w:w w:val="100"/>
        <w:kern w:val="0"/>
        <w:position w:val="0"/>
        <w:vertAlign w:val="baseline"/>
      </w:rPr>
    </w:lvl>
    <w:lvl w:ilvl="5">
      <w:numFmt w:val="bullet"/>
      <w:lvlText w:val="•"/>
      <w:lvlJc w:val="left"/>
      <w:pPr>
        <w:ind w:left="3600" w:hanging="360"/>
      </w:pPr>
      <w:rPr>
        <w:caps w:val="0"/>
        <w:smallCaps w:val="0"/>
        <w:strike w:val="0"/>
        <w:dstrike w:val="0"/>
        <w:outline w:val="0"/>
        <w:emboss w:val="0"/>
        <w:imprint w:val="0"/>
        <w:spacing w:val="0"/>
        <w:w w:val="100"/>
        <w:kern w:val="0"/>
        <w:position w:val="0"/>
        <w:vertAlign w:val="baseline"/>
      </w:rPr>
    </w:lvl>
    <w:lvl w:ilvl="6">
      <w:numFmt w:val="bullet"/>
      <w:lvlText w:val="•"/>
      <w:lvlJc w:val="left"/>
      <w:pPr>
        <w:ind w:left="4248" w:hanging="360"/>
      </w:pPr>
      <w:rPr>
        <w:caps w:val="0"/>
        <w:smallCaps w:val="0"/>
        <w:strike w:val="0"/>
        <w:dstrike w:val="0"/>
        <w:outline w:val="0"/>
        <w:emboss w:val="0"/>
        <w:imprint w:val="0"/>
        <w:spacing w:val="0"/>
        <w:w w:val="100"/>
        <w:kern w:val="0"/>
        <w:position w:val="0"/>
        <w:vertAlign w:val="baseline"/>
      </w:rPr>
    </w:lvl>
    <w:lvl w:ilvl="7">
      <w:numFmt w:val="bullet"/>
      <w:lvlText w:val="•"/>
      <w:lvlJc w:val="left"/>
      <w:pPr>
        <w:ind w:left="4896" w:hanging="360"/>
      </w:pPr>
      <w:rPr>
        <w:caps w:val="0"/>
        <w:smallCaps w:val="0"/>
        <w:strike w:val="0"/>
        <w:dstrike w:val="0"/>
        <w:outline w:val="0"/>
        <w:emboss w:val="0"/>
        <w:imprint w:val="0"/>
        <w:spacing w:val="0"/>
        <w:w w:val="100"/>
        <w:kern w:val="0"/>
        <w:position w:val="0"/>
        <w:vertAlign w:val="baseline"/>
      </w:rPr>
    </w:lvl>
    <w:lvl w:ilvl="8">
      <w:numFmt w:val="bullet"/>
      <w:lvlText w:val="•"/>
      <w:lvlJc w:val="left"/>
      <w:pPr>
        <w:ind w:left="5544" w:hanging="360"/>
      </w:pPr>
      <w:rPr>
        <w:caps w:val="0"/>
        <w:smallCaps w:val="0"/>
        <w:strike w:val="0"/>
        <w:dstrike w:val="0"/>
        <w:outline w:val="0"/>
        <w:emboss w:val="0"/>
        <w:imprint w:val="0"/>
        <w:spacing w:val="0"/>
        <w:w w:val="100"/>
        <w:kern w:val="0"/>
        <w:position w:val="0"/>
        <w:vertAlign w:val="baseline"/>
      </w:rPr>
    </w:lvl>
  </w:abstractNum>
  <w:abstractNum w:abstractNumId="238" w15:restartNumberingAfterBreak="0">
    <w:nsid w:val="5D721EEE"/>
    <w:multiLevelType w:val="multilevel"/>
    <w:tmpl w:val="AF50FE36"/>
    <w:styleLink w:val="WWNum102"/>
    <w:lvl w:ilvl="0">
      <w:start w:val="2"/>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39" w15:restartNumberingAfterBreak="0">
    <w:nsid w:val="5D803558"/>
    <w:multiLevelType w:val="multilevel"/>
    <w:tmpl w:val="74F2DDE2"/>
    <w:styleLink w:val="WWNum206"/>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0" w15:restartNumberingAfterBreak="0">
    <w:nsid w:val="5D8B730E"/>
    <w:multiLevelType w:val="multilevel"/>
    <w:tmpl w:val="56FC5C6C"/>
    <w:styleLink w:val="WWNum14"/>
    <w:lvl w:ilvl="0">
      <w:numFmt w:val="bullet"/>
      <w:lvlText w:val="·"/>
      <w:lvlJc w:val="left"/>
      <w:pPr>
        <w:ind w:left="765"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530" w:hanging="405"/>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250" w:hanging="405"/>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970" w:hanging="405"/>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90" w:hanging="405"/>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410" w:hanging="405"/>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130" w:hanging="405"/>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850" w:hanging="405"/>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570" w:hanging="405"/>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241" w15:restartNumberingAfterBreak="0">
    <w:nsid w:val="5DA6719A"/>
    <w:multiLevelType w:val="multilevel"/>
    <w:tmpl w:val="EE0288FE"/>
    <w:styleLink w:val="List1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2" w15:restartNumberingAfterBreak="0">
    <w:nsid w:val="5DDA5095"/>
    <w:multiLevelType w:val="multilevel"/>
    <w:tmpl w:val="3698BFC4"/>
    <w:styleLink w:val="List2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3" w15:restartNumberingAfterBreak="0">
    <w:nsid w:val="5E510EAF"/>
    <w:multiLevelType w:val="multilevel"/>
    <w:tmpl w:val="267E1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5E9C5A0F"/>
    <w:multiLevelType w:val="multilevel"/>
    <w:tmpl w:val="92FC7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5F1D3729"/>
    <w:multiLevelType w:val="multilevel"/>
    <w:tmpl w:val="9C3AC8A0"/>
    <w:styleLink w:val="WWNum224"/>
    <w:lvl w:ilvl="0">
      <w:start w:val="1"/>
      <w:numFmt w:val="decimal"/>
      <w:lvlText w:val="(%1)"/>
      <w:lvlJc w:val="left"/>
      <w:pPr>
        <w:ind w:left="2160" w:hanging="360"/>
      </w:pPr>
      <w:rPr>
        <w:rFonts w:ascii="Helvetica" w:eastAsia="Arial Unicode MS" w:hAnsi="Helvetica" w:cs="Helvetica"/>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6" w15:restartNumberingAfterBreak="0">
    <w:nsid w:val="5F45375E"/>
    <w:multiLevelType w:val="multilevel"/>
    <w:tmpl w:val="A88230A2"/>
    <w:styleLink w:val="List3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7" w15:restartNumberingAfterBreak="0">
    <w:nsid w:val="60BE2905"/>
    <w:multiLevelType w:val="multilevel"/>
    <w:tmpl w:val="CA4665BC"/>
    <w:styleLink w:val="WWNum85"/>
    <w:lvl w:ilvl="0">
      <w:start w:val="1"/>
      <w:numFmt w:val="lowerLetter"/>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lowerRoman"/>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248" w15:restartNumberingAfterBreak="0">
    <w:nsid w:val="61361CE3"/>
    <w:multiLevelType w:val="multilevel"/>
    <w:tmpl w:val="ED3CB0C4"/>
    <w:styleLink w:val="WWNum54"/>
    <w:lvl w:ilvl="0">
      <w:start w:val="1"/>
      <w:numFmt w:val="decimal"/>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080" w:hanging="120"/>
      </w:pPr>
      <w:rPr>
        <w:rFonts w:ascii="Times New Roman" w:eastAsia="Times New Roman" w:hAnsi="Times New Roman" w:cs="Times New Roman"/>
        <w:caps w:val="0"/>
        <w:smallCaps w:val="0"/>
        <w:strike w:val="0"/>
        <w:dstrike w:val="0"/>
        <w:outline w:val="0"/>
        <w:emboss w:val="0"/>
        <w:imprint w:val="0"/>
        <w:color w:val="000000"/>
        <w:spacing w:val="0"/>
        <w:w w:val="100"/>
        <w:kern w:val="0"/>
        <w:position w:val="0"/>
        <w:vertAlign w:val="baseline"/>
      </w:rPr>
    </w:lvl>
    <w:lvl w:ilvl="2">
      <w:start w:val="1"/>
      <w:numFmt w:val="lowerLetter"/>
      <w:suff w:val="nothing"/>
      <w:lvlText w:val="(%3)"/>
      <w:lvlJc w:val="left"/>
      <w:pPr>
        <w:ind w:left="1440" w:hanging="12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160" w:hanging="12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2880" w:hanging="120"/>
      </w:pPr>
      <w:rPr>
        <w:caps w:val="0"/>
        <w:smallCaps w:val="0"/>
        <w:strike w:val="0"/>
        <w:dstrike w:val="0"/>
        <w:outline w:val="0"/>
        <w:emboss w:val="0"/>
        <w:imprint w:val="0"/>
        <w:color w:val="000000"/>
        <w:spacing w:val="0"/>
        <w:w w:val="100"/>
        <w:kern w:val="0"/>
        <w:position w:val="0"/>
        <w:vertAlign w:val="baseline"/>
      </w:rPr>
    </w:lvl>
    <w:lvl w:ilvl="5">
      <w:start w:val="1"/>
      <w:numFmt w:val="lowerLetter"/>
      <w:suff w:val="nothing"/>
      <w:lvlText w:val="(%6)"/>
      <w:lvlJc w:val="left"/>
      <w:pPr>
        <w:ind w:left="3600" w:hanging="120"/>
      </w:pPr>
      <w:rPr>
        <w:caps w:val="0"/>
        <w:smallCaps w:val="0"/>
        <w:strike w:val="0"/>
        <w:dstrike w:val="0"/>
        <w:outline w:val="0"/>
        <w:emboss w:val="0"/>
        <w:imprint w:val="0"/>
        <w:color w:val="000000"/>
        <w:spacing w:val="0"/>
        <w:w w:val="100"/>
        <w:kern w:val="0"/>
        <w:position w:val="0"/>
        <w:vertAlign w:val="baseline"/>
      </w:rPr>
    </w:lvl>
    <w:lvl w:ilvl="6">
      <w:start w:val="1"/>
      <w:numFmt w:val="lowerLetter"/>
      <w:suff w:val="nothing"/>
      <w:lvlText w:val="(%7)"/>
      <w:lvlJc w:val="left"/>
      <w:pPr>
        <w:ind w:left="4320" w:hanging="12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040" w:hanging="120"/>
      </w:pPr>
      <w:rPr>
        <w:caps w:val="0"/>
        <w:smallCaps w:val="0"/>
        <w:strike w:val="0"/>
        <w:dstrike w:val="0"/>
        <w:outline w:val="0"/>
        <w:emboss w:val="0"/>
        <w:imprint w:val="0"/>
        <w:color w:val="000000"/>
        <w:spacing w:val="0"/>
        <w:w w:val="100"/>
        <w:kern w:val="0"/>
        <w:position w:val="0"/>
        <w:vertAlign w:val="baseline"/>
      </w:rPr>
    </w:lvl>
    <w:lvl w:ilvl="8">
      <w:start w:val="1"/>
      <w:numFmt w:val="lowerLetter"/>
      <w:suff w:val="nothing"/>
      <w:lvlText w:val="(%9)"/>
      <w:lvlJc w:val="left"/>
      <w:pPr>
        <w:ind w:left="5760" w:hanging="120"/>
      </w:pPr>
      <w:rPr>
        <w:caps w:val="0"/>
        <w:smallCaps w:val="0"/>
        <w:strike w:val="0"/>
        <w:dstrike w:val="0"/>
        <w:outline w:val="0"/>
        <w:emboss w:val="0"/>
        <w:imprint w:val="0"/>
        <w:color w:val="000000"/>
        <w:spacing w:val="0"/>
        <w:w w:val="100"/>
        <w:kern w:val="0"/>
        <w:position w:val="0"/>
        <w:vertAlign w:val="baseline"/>
      </w:rPr>
    </w:lvl>
  </w:abstractNum>
  <w:abstractNum w:abstractNumId="249" w15:restartNumberingAfterBreak="0">
    <w:nsid w:val="638B1CD3"/>
    <w:multiLevelType w:val="multilevel"/>
    <w:tmpl w:val="E2743002"/>
    <w:styleLink w:val="WWNum37"/>
    <w:lvl w:ilvl="0">
      <w:start w:val="1"/>
      <w:numFmt w:val="decimal"/>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decimal"/>
      <w:lvlText w:val="%3."/>
      <w:lvlJc w:val="left"/>
      <w:pPr>
        <w:ind w:left="1800" w:hanging="36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2520" w:hanging="360"/>
      </w:pPr>
      <w:rPr>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3240" w:hanging="360"/>
      </w:pPr>
      <w:rPr>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3960" w:hanging="36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4680" w:hanging="360"/>
      </w:pPr>
      <w:rPr>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5400" w:hanging="360"/>
      </w:pPr>
      <w:rPr>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6120" w:hanging="360"/>
      </w:pPr>
      <w:rPr>
        <w:caps w:val="0"/>
        <w:smallCaps w:val="0"/>
        <w:strike w:val="0"/>
        <w:dstrike w:val="0"/>
        <w:outline w:val="0"/>
        <w:emboss w:val="0"/>
        <w:imprint w:val="0"/>
        <w:color w:val="000000"/>
        <w:spacing w:val="0"/>
        <w:w w:val="100"/>
        <w:kern w:val="0"/>
        <w:position w:val="0"/>
        <w:vertAlign w:val="baseline"/>
      </w:rPr>
    </w:lvl>
  </w:abstractNum>
  <w:abstractNum w:abstractNumId="250" w15:restartNumberingAfterBreak="0">
    <w:nsid w:val="63D66744"/>
    <w:multiLevelType w:val="multilevel"/>
    <w:tmpl w:val="C37CF396"/>
    <w:styleLink w:val="List2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1" w15:restartNumberingAfterBreak="0">
    <w:nsid w:val="63F33677"/>
    <w:multiLevelType w:val="multilevel"/>
    <w:tmpl w:val="4C46703A"/>
    <w:styleLink w:val="WWNum137"/>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252" w15:restartNumberingAfterBreak="0">
    <w:nsid w:val="651521F6"/>
    <w:multiLevelType w:val="multilevel"/>
    <w:tmpl w:val="21F8A5B8"/>
    <w:styleLink w:val="List16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3" w15:restartNumberingAfterBreak="0">
    <w:nsid w:val="653325D7"/>
    <w:multiLevelType w:val="multilevel"/>
    <w:tmpl w:val="D8001784"/>
    <w:styleLink w:val="WWNum69"/>
    <w:lvl w:ilvl="0">
      <w:numFmt w:val="bullet"/>
      <w:lvlText w:val=""/>
      <w:lvlJc w:val="left"/>
      <w:pPr>
        <w:ind w:left="396" w:hanging="396"/>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lvl>
    <w:lvl w:ilvl="1">
      <w:start w:val="1"/>
      <w:numFmt w:val="lowerLetter"/>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Roman"/>
      <w:suff w:val="nothing"/>
      <w:lvlText w:val="%3."/>
      <w:lvlJc w:val="left"/>
      <w:pPr>
        <w:ind w:left="1800" w:firstLine="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520" w:firstLine="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3240" w:firstLine="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3960" w:firstLine="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4680" w:firstLine="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400" w:firstLine="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6120" w:firstLine="0"/>
      </w:pPr>
      <w:rPr>
        <w:caps w:val="0"/>
        <w:smallCaps w:val="0"/>
        <w:strike w:val="0"/>
        <w:dstrike w:val="0"/>
        <w:outline w:val="0"/>
        <w:emboss w:val="0"/>
        <w:imprint w:val="0"/>
        <w:color w:val="000000"/>
        <w:spacing w:val="0"/>
        <w:w w:val="100"/>
        <w:kern w:val="0"/>
        <w:position w:val="0"/>
        <w:vertAlign w:val="baseline"/>
      </w:rPr>
    </w:lvl>
  </w:abstractNum>
  <w:abstractNum w:abstractNumId="254" w15:restartNumberingAfterBreak="0">
    <w:nsid w:val="65787404"/>
    <w:multiLevelType w:val="multilevel"/>
    <w:tmpl w:val="FB164036"/>
    <w:styleLink w:val="List14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55" w15:restartNumberingAfterBreak="0">
    <w:nsid w:val="660817D6"/>
    <w:multiLevelType w:val="multilevel"/>
    <w:tmpl w:val="5710587C"/>
    <w:styleLink w:val="WWNum226"/>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6" w15:restartNumberingAfterBreak="0">
    <w:nsid w:val="67335EA3"/>
    <w:multiLevelType w:val="multilevel"/>
    <w:tmpl w:val="CAFCB4E8"/>
    <w:styleLink w:val="WWNum49"/>
    <w:lvl w:ilvl="0">
      <w:numFmt w:val="bullet"/>
      <w:lvlText w:val=""/>
      <w:lvlJc w:val="left"/>
      <w:pPr>
        <w:ind w:left="432"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numFmt w:val="bullet"/>
      <w:lvlText w:val=""/>
      <w:lvlJc w:val="left"/>
      <w:pPr>
        <w:ind w:left="1197" w:hanging="432"/>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2">
      <w:start w:val="1"/>
      <w:numFmt w:val="decimal"/>
      <w:lvlText w:val="(%3)"/>
      <w:lvlJc w:val="left"/>
      <w:pPr>
        <w:ind w:left="1440" w:hanging="360"/>
      </w:pPr>
      <w:rPr>
        <w:caps w:val="0"/>
        <w:smallCaps w:val="0"/>
        <w:strike w:val="0"/>
        <w:dstrike w:val="0"/>
        <w:outline w:val="0"/>
        <w:emboss w:val="0"/>
        <w:imprint w:val="0"/>
        <w:color w:val="000000"/>
        <w:spacing w:val="0"/>
        <w:w w:val="100"/>
        <w:kern w:val="0"/>
        <w:position w:val="0"/>
        <w:vertAlign w:val="baseline"/>
      </w:rPr>
    </w:lvl>
    <w:lvl w:ilvl="3">
      <w:start w:val="1"/>
      <w:numFmt w:val="decimal"/>
      <w:suff w:val="nothing"/>
      <w:lvlText w:val="(%4)"/>
      <w:lvlJc w:val="left"/>
      <w:pPr>
        <w:ind w:left="1800" w:hanging="180"/>
      </w:pPr>
      <w:rPr>
        <w:caps w:val="0"/>
        <w:smallCaps w:val="0"/>
        <w:strike w:val="0"/>
        <w:dstrike w:val="0"/>
        <w:outline w:val="0"/>
        <w:emboss w:val="0"/>
        <w:imprint w:val="0"/>
        <w:color w:val="000000"/>
        <w:spacing w:val="0"/>
        <w:w w:val="100"/>
        <w:kern w:val="0"/>
        <w:position w:val="0"/>
        <w:vertAlign w:val="baseline"/>
      </w:rPr>
    </w:lvl>
    <w:lvl w:ilvl="4">
      <w:start w:val="1"/>
      <w:numFmt w:val="decimal"/>
      <w:lvlText w:val="(%5)"/>
      <w:lvlJc w:val="left"/>
      <w:pPr>
        <w:ind w:left="2520" w:hanging="360"/>
      </w:pPr>
      <w:rPr>
        <w:caps w:val="0"/>
        <w:smallCaps w:val="0"/>
        <w:strike w:val="0"/>
        <w:dstrike w:val="0"/>
        <w:outline w:val="0"/>
        <w:emboss w:val="0"/>
        <w:imprint w:val="0"/>
        <w:color w:val="000000"/>
        <w:spacing w:val="0"/>
        <w:w w:val="100"/>
        <w:kern w:val="0"/>
        <w:position w:val="0"/>
        <w:vertAlign w:val="baseline"/>
      </w:rPr>
    </w:lvl>
    <w:lvl w:ilvl="5">
      <w:start w:val="1"/>
      <w:numFmt w:val="decimal"/>
      <w:lvlText w:val="(%6)"/>
      <w:lvlJc w:val="left"/>
      <w:pPr>
        <w:ind w:left="3060" w:hanging="36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3600" w:hanging="360"/>
      </w:pPr>
      <w:rPr>
        <w:caps w:val="0"/>
        <w:smallCaps w:val="0"/>
        <w:strike w:val="0"/>
        <w:dstrike w:val="0"/>
        <w:outline w:val="0"/>
        <w:emboss w:val="0"/>
        <w:imprint w:val="0"/>
        <w:color w:val="000000"/>
        <w:spacing w:val="0"/>
        <w:w w:val="100"/>
        <w:kern w:val="0"/>
        <w:position w:val="0"/>
        <w:vertAlign w:val="baseline"/>
      </w:rPr>
    </w:lvl>
    <w:lvl w:ilvl="7">
      <w:start w:val="1"/>
      <w:numFmt w:val="decimal"/>
      <w:lvlText w:val="(%8)"/>
      <w:lvlJc w:val="left"/>
      <w:pPr>
        <w:ind w:left="4140" w:hanging="360"/>
      </w:pPr>
      <w:rPr>
        <w:caps w:val="0"/>
        <w:smallCaps w:val="0"/>
        <w:strike w:val="0"/>
        <w:dstrike w:val="0"/>
        <w:outline w:val="0"/>
        <w:emboss w:val="0"/>
        <w:imprint w:val="0"/>
        <w:color w:val="000000"/>
        <w:spacing w:val="0"/>
        <w:w w:val="100"/>
        <w:kern w:val="0"/>
        <w:position w:val="0"/>
        <w:vertAlign w:val="baseline"/>
      </w:rPr>
    </w:lvl>
    <w:lvl w:ilvl="8">
      <w:start w:val="1"/>
      <w:numFmt w:val="decimal"/>
      <w:lvlText w:val="(%9)"/>
      <w:lvlJc w:val="left"/>
      <w:pPr>
        <w:ind w:left="4680" w:hanging="360"/>
      </w:pPr>
      <w:rPr>
        <w:caps w:val="0"/>
        <w:smallCaps w:val="0"/>
        <w:strike w:val="0"/>
        <w:dstrike w:val="0"/>
        <w:outline w:val="0"/>
        <w:emboss w:val="0"/>
        <w:imprint w:val="0"/>
        <w:color w:val="000000"/>
        <w:spacing w:val="0"/>
        <w:w w:val="100"/>
        <w:kern w:val="0"/>
        <w:position w:val="0"/>
        <w:vertAlign w:val="baseline"/>
      </w:rPr>
    </w:lvl>
  </w:abstractNum>
  <w:abstractNum w:abstractNumId="257" w15:restartNumberingAfterBreak="0">
    <w:nsid w:val="679D3F7C"/>
    <w:multiLevelType w:val="multilevel"/>
    <w:tmpl w:val="70005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682521F4"/>
    <w:multiLevelType w:val="multilevel"/>
    <w:tmpl w:val="AE462D7E"/>
    <w:styleLink w:val="WWNum5"/>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259" w15:restartNumberingAfterBreak="0">
    <w:nsid w:val="68DC7ED0"/>
    <w:multiLevelType w:val="multilevel"/>
    <w:tmpl w:val="9810472E"/>
    <w:styleLink w:val="WWNum182"/>
    <w:lvl w:ilvl="0">
      <w:start w:val="7"/>
      <w:numFmt w:val="decimal"/>
      <w:lvlText w:val="%1."/>
      <w:lvlJc w:val="left"/>
      <w:pPr>
        <w:ind w:left="720" w:hanging="360"/>
      </w:pPr>
      <w:rPr>
        <w:rFonts w:ascii="Helvetica" w:hAnsi="Helvetica" w:cs="Helvetica"/>
        <w:b w:val="0"/>
        <w:caps w:val="0"/>
        <w:smallCaps w:val="0"/>
        <w:strike w:val="0"/>
        <w:dstrike w:val="0"/>
        <w:outline w:val="0"/>
        <w:emboss w:val="0"/>
        <w:imprint w:val="0"/>
        <w:color w:val="auto"/>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60" w15:restartNumberingAfterBreak="0">
    <w:nsid w:val="68FA7C69"/>
    <w:multiLevelType w:val="multilevel"/>
    <w:tmpl w:val="541E8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99D01CA"/>
    <w:multiLevelType w:val="multilevel"/>
    <w:tmpl w:val="B9023136"/>
    <w:styleLink w:val="WWNum1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6A1D3A4B"/>
    <w:multiLevelType w:val="multilevel"/>
    <w:tmpl w:val="F95E5164"/>
    <w:styleLink w:val="WWNum213"/>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3" w15:restartNumberingAfterBreak="0">
    <w:nsid w:val="6A6B53F9"/>
    <w:multiLevelType w:val="multilevel"/>
    <w:tmpl w:val="7DFCC0D2"/>
    <w:styleLink w:val="List3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4" w15:restartNumberingAfterBreak="0">
    <w:nsid w:val="6A9823B3"/>
    <w:multiLevelType w:val="multilevel"/>
    <w:tmpl w:val="8AF2C79E"/>
    <w:styleLink w:val="WWNum62"/>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decimal"/>
      <w:suff w:val="nothing"/>
      <w:lvlText w:val="%2."/>
      <w:lvlJc w:val="left"/>
      <w:pPr>
        <w:ind w:left="72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08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144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180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21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252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8)"/>
      <w:lvlJc w:val="left"/>
      <w:pPr>
        <w:ind w:left="288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9)"/>
      <w:lvlJc w:val="left"/>
      <w:pPr>
        <w:ind w:left="3240" w:hanging="360"/>
      </w:pPr>
      <w:rPr>
        <w:caps w:val="0"/>
        <w:smallCaps w:val="0"/>
        <w:strike w:val="0"/>
        <w:dstrike w:val="0"/>
        <w:outline w:val="0"/>
        <w:emboss w:val="0"/>
        <w:imprint w:val="0"/>
        <w:spacing w:val="0"/>
        <w:w w:val="100"/>
        <w:kern w:val="0"/>
        <w:position w:val="0"/>
        <w:vertAlign w:val="baseline"/>
      </w:rPr>
    </w:lvl>
  </w:abstractNum>
  <w:abstractNum w:abstractNumId="265" w15:restartNumberingAfterBreak="0">
    <w:nsid w:val="6AFC0F40"/>
    <w:multiLevelType w:val="multilevel"/>
    <w:tmpl w:val="57FE4140"/>
    <w:styleLink w:val="List1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6" w15:restartNumberingAfterBreak="0">
    <w:nsid w:val="6BAD170B"/>
    <w:multiLevelType w:val="multilevel"/>
    <w:tmpl w:val="7B4A28C8"/>
    <w:styleLink w:val="List2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7" w15:restartNumberingAfterBreak="0">
    <w:nsid w:val="6BF147AE"/>
    <w:multiLevelType w:val="multilevel"/>
    <w:tmpl w:val="1E366036"/>
    <w:styleLink w:val="WWNum29"/>
    <w:lvl w:ilvl="0">
      <w:numFmt w:val="bullet"/>
      <w:lvlText w:val=""/>
      <w:lvlJc w:val="left"/>
      <w:rPr>
        <w:caps w:val="0"/>
        <w:smallCaps w:val="0"/>
        <w:strike w:val="0"/>
        <w:dstrike w:val="0"/>
        <w:outline w:val="0"/>
        <w:emboss w:val="0"/>
        <w:imprint w:val="0"/>
        <w:spacing w:val="0"/>
        <w:w w:val="100"/>
        <w:kern w:val="0"/>
        <w:position w:val="0"/>
        <w:vertAlign w:val="baseline"/>
      </w:rPr>
    </w:lvl>
    <w:lvl w:ilvl="1">
      <w:numFmt w:val="bullet"/>
      <w:lvlText w:val="•"/>
      <w:lvlJc w:val="left"/>
      <w:pPr>
        <w:ind w:left="1008" w:hanging="360"/>
      </w:pPr>
      <w:rPr>
        <w:caps w:val="0"/>
        <w:smallCaps w:val="0"/>
        <w:strike w:val="0"/>
        <w:dstrike w:val="0"/>
        <w:outline w:val="0"/>
        <w:emboss w:val="0"/>
        <w:imprint w:val="0"/>
        <w:spacing w:val="0"/>
        <w:w w:val="100"/>
        <w:kern w:val="0"/>
        <w:position w:val="0"/>
        <w:vertAlign w:val="baseline"/>
      </w:rPr>
    </w:lvl>
    <w:lvl w:ilvl="2">
      <w:numFmt w:val="bullet"/>
      <w:lvlText w:val="•"/>
      <w:lvlJc w:val="left"/>
      <w:pPr>
        <w:ind w:left="1656" w:hanging="360"/>
      </w:pPr>
      <w:rPr>
        <w:caps w:val="0"/>
        <w:smallCaps w:val="0"/>
        <w:strike w:val="0"/>
        <w:dstrike w:val="0"/>
        <w:outline w:val="0"/>
        <w:emboss w:val="0"/>
        <w:imprint w:val="0"/>
        <w:spacing w:val="0"/>
        <w:w w:val="100"/>
        <w:kern w:val="0"/>
        <w:position w:val="0"/>
        <w:vertAlign w:val="baseline"/>
      </w:rPr>
    </w:lvl>
    <w:lvl w:ilvl="3">
      <w:numFmt w:val="bullet"/>
      <w:lvlText w:val="•"/>
      <w:lvlJc w:val="left"/>
      <w:pPr>
        <w:ind w:left="2304" w:hanging="360"/>
      </w:pPr>
      <w:rPr>
        <w:caps w:val="0"/>
        <w:smallCaps w:val="0"/>
        <w:strike w:val="0"/>
        <w:dstrike w:val="0"/>
        <w:outline w:val="0"/>
        <w:emboss w:val="0"/>
        <w:imprint w:val="0"/>
        <w:spacing w:val="0"/>
        <w:w w:val="100"/>
        <w:kern w:val="0"/>
        <w:position w:val="0"/>
        <w:vertAlign w:val="baseline"/>
      </w:rPr>
    </w:lvl>
    <w:lvl w:ilvl="4">
      <w:numFmt w:val="bullet"/>
      <w:lvlText w:val="•"/>
      <w:lvlJc w:val="left"/>
      <w:pPr>
        <w:ind w:left="2952" w:hanging="360"/>
      </w:pPr>
      <w:rPr>
        <w:caps w:val="0"/>
        <w:smallCaps w:val="0"/>
        <w:strike w:val="0"/>
        <w:dstrike w:val="0"/>
        <w:outline w:val="0"/>
        <w:emboss w:val="0"/>
        <w:imprint w:val="0"/>
        <w:spacing w:val="0"/>
        <w:w w:val="100"/>
        <w:kern w:val="0"/>
        <w:position w:val="0"/>
        <w:vertAlign w:val="baseline"/>
      </w:rPr>
    </w:lvl>
    <w:lvl w:ilvl="5">
      <w:numFmt w:val="bullet"/>
      <w:lvlText w:val="•"/>
      <w:lvlJc w:val="left"/>
      <w:pPr>
        <w:ind w:left="3600" w:hanging="360"/>
      </w:pPr>
      <w:rPr>
        <w:caps w:val="0"/>
        <w:smallCaps w:val="0"/>
        <w:strike w:val="0"/>
        <w:dstrike w:val="0"/>
        <w:outline w:val="0"/>
        <w:emboss w:val="0"/>
        <w:imprint w:val="0"/>
        <w:spacing w:val="0"/>
        <w:w w:val="100"/>
        <w:kern w:val="0"/>
        <w:position w:val="0"/>
        <w:vertAlign w:val="baseline"/>
      </w:rPr>
    </w:lvl>
    <w:lvl w:ilvl="6">
      <w:numFmt w:val="bullet"/>
      <w:lvlText w:val="•"/>
      <w:lvlJc w:val="left"/>
      <w:pPr>
        <w:ind w:left="4248" w:hanging="360"/>
      </w:pPr>
      <w:rPr>
        <w:caps w:val="0"/>
        <w:smallCaps w:val="0"/>
        <w:strike w:val="0"/>
        <w:dstrike w:val="0"/>
        <w:outline w:val="0"/>
        <w:emboss w:val="0"/>
        <w:imprint w:val="0"/>
        <w:spacing w:val="0"/>
        <w:w w:val="100"/>
        <w:kern w:val="0"/>
        <w:position w:val="0"/>
        <w:vertAlign w:val="baseline"/>
      </w:rPr>
    </w:lvl>
    <w:lvl w:ilvl="7">
      <w:numFmt w:val="bullet"/>
      <w:lvlText w:val="•"/>
      <w:lvlJc w:val="left"/>
      <w:pPr>
        <w:ind w:left="4896" w:hanging="360"/>
      </w:pPr>
      <w:rPr>
        <w:caps w:val="0"/>
        <w:smallCaps w:val="0"/>
        <w:strike w:val="0"/>
        <w:dstrike w:val="0"/>
        <w:outline w:val="0"/>
        <w:emboss w:val="0"/>
        <w:imprint w:val="0"/>
        <w:spacing w:val="0"/>
        <w:w w:val="100"/>
        <w:kern w:val="0"/>
        <w:position w:val="0"/>
        <w:vertAlign w:val="baseline"/>
      </w:rPr>
    </w:lvl>
    <w:lvl w:ilvl="8">
      <w:numFmt w:val="bullet"/>
      <w:lvlText w:val="•"/>
      <w:lvlJc w:val="left"/>
      <w:pPr>
        <w:ind w:left="5544" w:hanging="360"/>
      </w:pPr>
      <w:rPr>
        <w:caps w:val="0"/>
        <w:smallCaps w:val="0"/>
        <w:strike w:val="0"/>
        <w:dstrike w:val="0"/>
        <w:outline w:val="0"/>
        <w:emboss w:val="0"/>
        <w:imprint w:val="0"/>
        <w:spacing w:val="0"/>
        <w:w w:val="100"/>
        <w:kern w:val="0"/>
        <w:position w:val="0"/>
        <w:vertAlign w:val="baseline"/>
      </w:rPr>
    </w:lvl>
  </w:abstractNum>
  <w:abstractNum w:abstractNumId="268" w15:restartNumberingAfterBreak="0">
    <w:nsid w:val="6BF572CC"/>
    <w:multiLevelType w:val="multilevel"/>
    <w:tmpl w:val="8188DD3E"/>
    <w:styleLink w:val="WWNum114"/>
    <w:lvl w:ilvl="0">
      <w:start w:val="3"/>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69" w15:restartNumberingAfterBreak="0">
    <w:nsid w:val="6C373933"/>
    <w:multiLevelType w:val="multilevel"/>
    <w:tmpl w:val="1958B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C5B1DAD"/>
    <w:multiLevelType w:val="multilevel"/>
    <w:tmpl w:val="69BCA898"/>
    <w:styleLink w:val="List1WW"/>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1" w15:restartNumberingAfterBreak="0">
    <w:nsid w:val="6C746084"/>
    <w:multiLevelType w:val="multilevel"/>
    <w:tmpl w:val="E82204A2"/>
    <w:styleLink w:val="List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2" w15:restartNumberingAfterBreak="0">
    <w:nsid w:val="6D0355D5"/>
    <w:multiLevelType w:val="multilevel"/>
    <w:tmpl w:val="332454DA"/>
    <w:styleLink w:val="WWNum230"/>
    <w:lvl w:ilvl="0">
      <w:start w:val="1"/>
      <w:numFmt w:val="decimal"/>
      <w:lvlText w:val="(%1)"/>
      <w:lvlJc w:val="left"/>
      <w:pPr>
        <w:ind w:left="2160" w:hanging="360"/>
      </w:pPr>
      <w:rPr>
        <w:rFonts w:ascii="Helvetica" w:eastAsia="Arial Unicode MS" w:hAnsi="Helvetica" w:cs="Helvetica"/>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73" w15:restartNumberingAfterBreak="0">
    <w:nsid w:val="6D4F48AD"/>
    <w:multiLevelType w:val="multilevel"/>
    <w:tmpl w:val="C6E6DC18"/>
    <w:styleLink w:val="List2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4" w15:restartNumberingAfterBreak="0">
    <w:nsid w:val="6EFA45D4"/>
    <w:multiLevelType w:val="multilevel"/>
    <w:tmpl w:val="4EC41426"/>
    <w:styleLink w:val="WWNum170"/>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275" w15:restartNumberingAfterBreak="0">
    <w:nsid w:val="6EFD3AB6"/>
    <w:multiLevelType w:val="multilevel"/>
    <w:tmpl w:val="2CB6AAF0"/>
    <w:styleLink w:val="WWNum6"/>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276" w15:restartNumberingAfterBreak="0">
    <w:nsid w:val="6F0B465F"/>
    <w:multiLevelType w:val="multilevel"/>
    <w:tmpl w:val="B5F4C35E"/>
    <w:styleLink w:val="WWNum56"/>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44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3."/>
      <w:lvlJc w:val="left"/>
      <w:pPr>
        <w:ind w:left="216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180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2280" w:hanging="360"/>
      </w:pPr>
      <w:rPr>
        <w:caps w:val="0"/>
        <w:smallCaps w:val="0"/>
        <w:strike w:val="0"/>
        <w:dstrike w:val="0"/>
        <w:outline w:val="0"/>
        <w:emboss w:val="0"/>
        <w:imprint w:val="0"/>
        <w:spacing w:val="0"/>
        <w:w w:val="100"/>
        <w:kern w:val="0"/>
        <w:position w:val="0"/>
        <w:vertAlign w:val="baseline"/>
      </w:rPr>
    </w:lvl>
    <w:lvl w:ilvl="5">
      <w:start w:val="1"/>
      <w:numFmt w:val="lowerRoman"/>
      <w:lvlText w:val="%6."/>
      <w:lvlJc w:val="left"/>
      <w:pPr>
        <w:ind w:left="2760" w:hanging="360"/>
      </w:pPr>
      <w:rPr>
        <w:caps w:val="0"/>
        <w:smallCaps w:val="0"/>
        <w:strike w:val="0"/>
        <w:dstrike w:val="0"/>
        <w:outline w:val="0"/>
        <w:emboss w:val="0"/>
        <w:imprint w:val="0"/>
        <w:spacing w:val="0"/>
        <w:w w:val="100"/>
        <w:kern w:val="0"/>
        <w:position w:val="0"/>
        <w:vertAlign w:val="baseline"/>
      </w:rPr>
    </w:lvl>
    <w:lvl w:ilvl="6">
      <w:start w:val="1"/>
      <w:numFmt w:val="lowerRoman"/>
      <w:suff w:val="nothing"/>
      <w:lvlText w:val="%7."/>
      <w:lvlJc w:val="left"/>
      <w:pPr>
        <w:ind w:left="3240" w:hanging="360"/>
      </w:pPr>
      <w:rPr>
        <w:caps w:val="0"/>
        <w:smallCaps w:val="0"/>
        <w:strike w:val="0"/>
        <w:dstrike w:val="0"/>
        <w:outline w:val="0"/>
        <w:emboss w:val="0"/>
        <w:imprint w:val="0"/>
        <w:spacing w:val="0"/>
        <w:w w:val="100"/>
        <w:kern w:val="0"/>
        <w:position w:val="0"/>
        <w:vertAlign w:val="baseline"/>
      </w:rPr>
    </w:lvl>
    <w:lvl w:ilvl="7">
      <w:start w:val="1"/>
      <w:numFmt w:val="lowerRoman"/>
      <w:suff w:val="nothing"/>
      <w:lvlText w:val="%8."/>
      <w:lvlJc w:val="left"/>
      <w:pPr>
        <w:ind w:left="3720" w:hanging="360"/>
      </w:pPr>
      <w:rPr>
        <w:caps w:val="0"/>
        <w:smallCaps w:val="0"/>
        <w:strike w:val="0"/>
        <w:dstrike w:val="0"/>
        <w:outline w:val="0"/>
        <w:emboss w:val="0"/>
        <w:imprint w:val="0"/>
        <w:spacing w:val="0"/>
        <w:w w:val="100"/>
        <w:kern w:val="0"/>
        <w:position w:val="0"/>
        <w:vertAlign w:val="baseline"/>
      </w:rPr>
    </w:lvl>
    <w:lvl w:ilvl="8">
      <w:start w:val="1"/>
      <w:numFmt w:val="lowerRoman"/>
      <w:suff w:val="nothing"/>
      <w:lvlText w:val="%9."/>
      <w:lvlJc w:val="left"/>
      <w:pPr>
        <w:ind w:left="4200" w:hanging="360"/>
      </w:pPr>
      <w:rPr>
        <w:caps w:val="0"/>
        <w:smallCaps w:val="0"/>
        <w:strike w:val="0"/>
        <w:dstrike w:val="0"/>
        <w:outline w:val="0"/>
        <w:emboss w:val="0"/>
        <w:imprint w:val="0"/>
        <w:spacing w:val="0"/>
        <w:w w:val="100"/>
        <w:kern w:val="0"/>
        <w:position w:val="0"/>
        <w:vertAlign w:val="baseline"/>
      </w:rPr>
    </w:lvl>
  </w:abstractNum>
  <w:abstractNum w:abstractNumId="277" w15:restartNumberingAfterBreak="0">
    <w:nsid w:val="6FD57F20"/>
    <w:multiLevelType w:val="multilevel"/>
    <w:tmpl w:val="74FEC570"/>
    <w:styleLink w:val="WWNum68"/>
    <w:lvl w:ilvl="0">
      <w:start w:val="1"/>
      <w:numFmt w:val="decimal"/>
      <w:lvlText w:val="%1."/>
      <w:lvlJc w:val="left"/>
      <w:pPr>
        <w:ind w:left="720" w:hanging="360"/>
      </w:pPr>
      <w:rPr>
        <w:caps w:val="0"/>
        <w:smallCaps w:val="0"/>
        <w:strike w:val="0"/>
        <w:dstrike w:val="0"/>
        <w:outline w:val="0"/>
        <w:emboss w:val="0"/>
        <w:imprint w:val="0"/>
        <w:color w:val="000000"/>
        <w:spacing w:val="0"/>
        <w:w w:val="100"/>
        <w:kern w:val="0"/>
        <w:position w:val="0"/>
        <w:vertAlign w:val="baseline"/>
      </w:rPr>
    </w:lvl>
    <w:lvl w:ilvl="1">
      <w:start w:val="1"/>
      <w:numFmt w:val="decimal"/>
      <w:suff w:val="nothing"/>
      <w:lvlText w:val="%2."/>
      <w:lvlJc w:val="left"/>
      <w:pPr>
        <w:ind w:left="1080" w:firstLine="0"/>
      </w:pPr>
      <w:rPr>
        <w:caps w:val="0"/>
        <w:smallCaps w:val="0"/>
        <w:strike w:val="0"/>
        <w:dstrike w:val="0"/>
        <w:outline w:val="0"/>
        <w:emboss w:val="0"/>
        <w:imprint w:val="0"/>
        <w:color w:val="000000"/>
        <w:spacing w:val="0"/>
        <w:w w:val="100"/>
        <w:kern w:val="0"/>
        <w:position w:val="0"/>
        <w:vertAlign w:val="baseline"/>
      </w:rPr>
    </w:lvl>
    <w:lvl w:ilvl="2">
      <w:start w:val="1"/>
      <w:numFmt w:val="lowerRoman"/>
      <w:suff w:val="nothing"/>
      <w:lvlText w:val="%3."/>
      <w:lvlJc w:val="left"/>
      <w:pPr>
        <w:ind w:left="1800" w:firstLine="0"/>
      </w:pPr>
      <w:rPr>
        <w:caps w:val="0"/>
        <w:smallCaps w:val="0"/>
        <w:strike w:val="0"/>
        <w:dstrike w:val="0"/>
        <w:outline w:val="0"/>
        <w:emboss w:val="0"/>
        <w:imprint w:val="0"/>
        <w:color w:val="000000"/>
        <w:spacing w:val="0"/>
        <w:w w:val="100"/>
        <w:kern w:val="0"/>
        <w:position w:val="0"/>
        <w:vertAlign w:val="baseline"/>
      </w:rPr>
    </w:lvl>
    <w:lvl w:ilvl="3">
      <w:start w:val="1"/>
      <w:numFmt w:val="lowerLetter"/>
      <w:suff w:val="nothing"/>
      <w:lvlText w:val="(%4)"/>
      <w:lvlJc w:val="left"/>
      <w:pPr>
        <w:ind w:left="2520" w:firstLine="0"/>
      </w:pPr>
      <w:rPr>
        <w:caps w:val="0"/>
        <w:smallCaps w:val="0"/>
        <w:strike w:val="0"/>
        <w:dstrike w:val="0"/>
        <w:outline w:val="0"/>
        <w:emboss w:val="0"/>
        <w:imprint w:val="0"/>
        <w:color w:val="000000"/>
        <w:spacing w:val="0"/>
        <w:w w:val="100"/>
        <w:kern w:val="0"/>
        <w:position w:val="0"/>
        <w:vertAlign w:val="baseline"/>
      </w:rPr>
    </w:lvl>
    <w:lvl w:ilvl="4">
      <w:start w:val="1"/>
      <w:numFmt w:val="lowerLetter"/>
      <w:suff w:val="nothing"/>
      <w:lvlText w:val="%5."/>
      <w:lvlJc w:val="left"/>
      <w:pPr>
        <w:ind w:left="3240" w:firstLine="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3960" w:firstLine="0"/>
      </w:pPr>
      <w:rPr>
        <w:caps w:val="0"/>
        <w:smallCaps w:val="0"/>
        <w:strike w:val="0"/>
        <w:dstrike w:val="0"/>
        <w:outline w:val="0"/>
        <w:emboss w:val="0"/>
        <w:imprint w:val="0"/>
        <w:color w:val="000000"/>
        <w:spacing w:val="0"/>
        <w:w w:val="100"/>
        <w:kern w:val="0"/>
        <w:position w:val="0"/>
        <w:vertAlign w:val="baseline"/>
      </w:rPr>
    </w:lvl>
    <w:lvl w:ilvl="6">
      <w:start w:val="1"/>
      <w:numFmt w:val="decimal"/>
      <w:suff w:val="nothing"/>
      <w:lvlText w:val="%7."/>
      <w:lvlJc w:val="left"/>
      <w:pPr>
        <w:ind w:left="4680" w:firstLine="0"/>
      </w:pPr>
      <w:rPr>
        <w:caps w:val="0"/>
        <w:smallCaps w:val="0"/>
        <w:strike w:val="0"/>
        <w:dstrike w:val="0"/>
        <w:outline w:val="0"/>
        <w:emboss w:val="0"/>
        <w:imprint w:val="0"/>
        <w:color w:val="000000"/>
        <w:spacing w:val="0"/>
        <w:w w:val="100"/>
        <w:kern w:val="0"/>
        <w:position w:val="0"/>
        <w:vertAlign w:val="baseline"/>
      </w:rPr>
    </w:lvl>
    <w:lvl w:ilvl="7">
      <w:start w:val="1"/>
      <w:numFmt w:val="lowerLetter"/>
      <w:suff w:val="nothing"/>
      <w:lvlText w:val="%8."/>
      <w:lvlJc w:val="left"/>
      <w:pPr>
        <w:ind w:left="5400" w:firstLine="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6120" w:firstLine="0"/>
      </w:pPr>
      <w:rPr>
        <w:caps w:val="0"/>
        <w:smallCaps w:val="0"/>
        <w:strike w:val="0"/>
        <w:dstrike w:val="0"/>
        <w:outline w:val="0"/>
        <w:emboss w:val="0"/>
        <w:imprint w:val="0"/>
        <w:color w:val="000000"/>
        <w:spacing w:val="0"/>
        <w:w w:val="100"/>
        <w:kern w:val="0"/>
        <w:position w:val="0"/>
        <w:vertAlign w:val="baseline"/>
      </w:rPr>
    </w:lvl>
  </w:abstractNum>
  <w:abstractNum w:abstractNumId="278" w15:restartNumberingAfterBreak="0">
    <w:nsid w:val="6FF01905"/>
    <w:multiLevelType w:val="multilevel"/>
    <w:tmpl w:val="B5AE7FE2"/>
    <w:styleLink w:val="WWNum203"/>
    <w:lvl w:ilvl="0">
      <w:start w:val="1"/>
      <w:numFmt w:val="lowerLetter"/>
      <w:pStyle w:val="L-4"/>
      <w:lvlText w:val="(%1)"/>
      <w:lvlJc w:val="left"/>
      <w:pPr>
        <w:ind w:left="1728" w:hanging="504"/>
      </w:pPr>
      <w:rPr>
        <w:rFonts w:hint="default"/>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2520" w:hanging="360"/>
      </w:pPr>
      <w:rPr>
        <w:rFonts w:hint="default"/>
        <w:caps w:val="0"/>
        <w:smallCaps w:val="0"/>
        <w:strike w:val="0"/>
        <w:dstrike w:val="0"/>
        <w:outline w:val="0"/>
        <w:emboss w:val="0"/>
        <w:imprint w:val="0"/>
        <w:spacing w:val="0"/>
        <w:w w:val="100"/>
        <w:kern w:val="0"/>
        <w:position w:val="0"/>
        <w:vertAlign w:val="baseline"/>
      </w:rPr>
    </w:lvl>
    <w:lvl w:ilvl="2">
      <w:start w:val="1"/>
      <w:numFmt w:val="lowerRoman"/>
      <w:suff w:val="nothing"/>
      <w:lvlText w:val="%3."/>
      <w:lvlJc w:val="right"/>
      <w:pPr>
        <w:ind w:left="3240" w:hanging="180"/>
      </w:pPr>
      <w:rPr>
        <w:rFonts w:hint="default"/>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3960" w:hanging="360"/>
      </w:pPr>
      <w:rPr>
        <w:rFonts w:hint="default"/>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4680" w:hanging="360"/>
      </w:pPr>
      <w:rPr>
        <w:rFonts w:hint="default"/>
        <w:caps w:val="0"/>
        <w:smallCaps w:val="0"/>
        <w:strike w:val="0"/>
        <w:dstrike w:val="0"/>
        <w:outline w:val="0"/>
        <w:emboss w:val="0"/>
        <w:imprint w:val="0"/>
        <w:spacing w:val="0"/>
        <w:w w:val="100"/>
        <w:kern w:val="0"/>
        <w:position w:val="0"/>
        <w:vertAlign w:val="baseline"/>
      </w:rPr>
    </w:lvl>
    <w:lvl w:ilvl="5">
      <w:start w:val="1"/>
      <w:numFmt w:val="lowerRoman"/>
      <w:lvlText w:val="%6."/>
      <w:lvlJc w:val="right"/>
      <w:pPr>
        <w:ind w:left="5400" w:hanging="180"/>
      </w:pPr>
      <w:rPr>
        <w:rFonts w:hint="default"/>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6120" w:hanging="360"/>
      </w:pPr>
      <w:rPr>
        <w:rFonts w:hint="default"/>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6840" w:hanging="360"/>
      </w:pPr>
      <w:rPr>
        <w:rFonts w:hint="default"/>
        <w:caps w:val="0"/>
        <w:smallCaps w:val="0"/>
        <w:strike w:val="0"/>
        <w:dstrike w:val="0"/>
        <w:outline w:val="0"/>
        <w:emboss w:val="0"/>
        <w:imprint w:val="0"/>
        <w:spacing w:val="0"/>
        <w:w w:val="100"/>
        <w:kern w:val="0"/>
        <w:position w:val="0"/>
        <w:vertAlign w:val="baseline"/>
      </w:rPr>
    </w:lvl>
    <w:lvl w:ilvl="8">
      <w:start w:val="1"/>
      <w:numFmt w:val="lowerRoman"/>
      <w:suff w:val="nothing"/>
      <w:lvlText w:val="%9."/>
      <w:lvlJc w:val="right"/>
      <w:pPr>
        <w:ind w:left="7560" w:hanging="180"/>
      </w:pPr>
      <w:rPr>
        <w:rFonts w:hint="default"/>
        <w:caps w:val="0"/>
        <w:smallCaps w:val="0"/>
        <w:strike w:val="0"/>
        <w:dstrike w:val="0"/>
        <w:outline w:val="0"/>
        <w:emboss w:val="0"/>
        <w:imprint w:val="0"/>
        <w:spacing w:val="0"/>
        <w:w w:val="100"/>
        <w:kern w:val="0"/>
        <w:position w:val="0"/>
        <w:vertAlign w:val="baseline"/>
      </w:rPr>
    </w:lvl>
  </w:abstractNum>
  <w:abstractNum w:abstractNumId="279" w15:restartNumberingAfterBreak="0">
    <w:nsid w:val="700A051C"/>
    <w:multiLevelType w:val="multilevel"/>
    <w:tmpl w:val="62BC38FE"/>
    <w:styleLink w:val="WWNum215"/>
    <w:lvl w:ilvl="0">
      <w:start w:val="3"/>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700A077D"/>
    <w:multiLevelType w:val="multilevel"/>
    <w:tmpl w:val="D8A4B728"/>
    <w:styleLink w:val="WWNum25"/>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281" w15:restartNumberingAfterBreak="0">
    <w:nsid w:val="70471EB8"/>
    <w:multiLevelType w:val="multilevel"/>
    <w:tmpl w:val="4BCC5DE2"/>
    <w:styleLink w:val="WWNum134"/>
    <w:lvl w:ilvl="0">
      <w:start w:val="3"/>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82" w15:restartNumberingAfterBreak="0">
    <w:nsid w:val="71423287"/>
    <w:multiLevelType w:val="multilevel"/>
    <w:tmpl w:val="5510A6A4"/>
    <w:styleLink w:val="WWNum32"/>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decimal"/>
      <w:suff w:val="nothing"/>
      <w:lvlText w:val="%2."/>
      <w:lvlJc w:val="left"/>
      <w:pPr>
        <w:ind w:left="720" w:hanging="72"/>
      </w:pPr>
      <w:rPr>
        <w:caps w:val="0"/>
        <w:smallCaps w:val="0"/>
        <w:strike w:val="0"/>
        <w:dstrike w:val="0"/>
        <w:outline w:val="0"/>
        <w:emboss w:val="0"/>
        <w:imprint w:val="0"/>
        <w:spacing w:val="0"/>
        <w:w w:val="100"/>
        <w:kern w:val="0"/>
        <w:position w:val="0"/>
        <w:vertAlign w:val="baseline"/>
      </w:rPr>
    </w:lvl>
    <w:lvl w:ilvl="2">
      <w:start w:val="1"/>
      <w:numFmt w:val="lowerLetter"/>
      <w:lvlText w:val="%3."/>
      <w:lvlJc w:val="left"/>
      <w:pPr>
        <w:ind w:left="1080" w:hanging="360"/>
      </w:pPr>
      <w:rPr>
        <w:caps w:val="0"/>
        <w:smallCaps w:val="0"/>
        <w:strike w:val="0"/>
        <w:dstrike w:val="0"/>
        <w:outline w:val="0"/>
        <w:emboss w:val="0"/>
        <w:imprint w:val="0"/>
        <w:spacing w:val="0"/>
        <w:w w:val="100"/>
        <w:kern w:val="0"/>
        <w:position w:val="0"/>
        <w:vertAlign w:val="baseline"/>
      </w:rPr>
    </w:lvl>
    <w:lvl w:ilvl="3">
      <w:start w:val="1"/>
      <w:numFmt w:val="lowerLetter"/>
      <w:lvlText w:val="%4."/>
      <w:lvlJc w:val="left"/>
      <w:pPr>
        <w:ind w:left="144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180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2160" w:hanging="360"/>
      </w:pPr>
      <w:rPr>
        <w:caps w:val="0"/>
        <w:smallCaps w:val="0"/>
        <w:strike w:val="0"/>
        <w:dstrike w:val="0"/>
        <w:outline w:val="0"/>
        <w:emboss w:val="0"/>
        <w:imprint w:val="0"/>
        <w:spacing w:val="0"/>
        <w:w w:val="100"/>
        <w:kern w:val="0"/>
        <w:position w:val="0"/>
        <w:vertAlign w:val="baseline"/>
      </w:rPr>
    </w:lvl>
    <w:lvl w:ilvl="6">
      <w:start w:val="1"/>
      <w:numFmt w:val="lowerLetter"/>
      <w:lvlText w:val="%7."/>
      <w:lvlJc w:val="left"/>
      <w:pPr>
        <w:ind w:left="2520" w:hanging="360"/>
      </w:pPr>
      <w:rPr>
        <w:caps w:val="0"/>
        <w:smallCaps w:val="0"/>
        <w:strike w:val="0"/>
        <w:dstrike w:val="0"/>
        <w:outline w:val="0"/>
        <w:emboss w:val="0"/>
        <w:imprint w:val="0"/>
        <w:spacing w:val="0"/>
        <w:w w:val="100"/>
        <w:kern w:val="0"/>
        <w:position w:val="0"/>
        <w:vertAlign w:val="baseline"/>
      </w:rPr>
    </w:lvl>
    <w:lvl w:ilvl="7">
      <w:start w:val="1"/>
      <w:numFmt w:val="lowerLetter"/>
      <w:lvlText w:val="%8."/>
      <w:lvlJc w:val="left"/>
      <w:pPr>
        <w:ind w:left="2880" w:hanging="360"/>
      </w:pPr>
      <w:rPr>
        <w:caps w:val="0"/>
        <w:smallCaps w:val="0"/>
        <w:strike w:val="0"/>
        <w:dstrike w:val="0"/>
        <w:outline w:val="0"/>
        <w:emboss w:val="0"/>
        <w:imprint w:val="0"/>
        <w:spacing w:val="0"/>
        <w:w w:val="100"/>
        <w:kern w:val="0"/>
        <w:position w:val="0"/>
        <w:vertAlign w:val="baseline"/>
      </w:rPr>
    </w:lvl>
    <w:lvl w:ilvl="8">
      <w:start w:val="1"/>
      <w:numFmt w:val="lowerLetter"/>
      <w:lvlText w:val="%9."/>
      <w:lvlJc w:val="left"/>
      <w:pPr>
        <w:ind w:left="3240" w:hanging="360"/>
      </w:pPr>
      <w:rPr>
        <w:caps w:val="0"/>
        <w:smallCaps w:val="0"/>
        <w:strike w:val="0"/>
        <w:dstrike w:val="0"/>
        <w:outline w:val="0"/>
        <w:emboss w:val="0"/>
        <w:imprint w:val="0"/>
        <w:spacing w:val="0"/>
        <w:w w:val="100"/>
        <w:kern w:val="0"/>
        <w:position w:val="0"/>
        <w:vertAlign w:val="baseline"/>
      </w:rPr>
    </w:lvl>
  </w:abstractNum>
  <w:abstractNum w:abstractNumId="283" w15:restartNumberingAfterBreak="0">
    <w:nsid w:val="717A25CC"/>
    <w:multiLevelType w:val="multilevel"/>
    <w:tmpl w:val="7114A15C"/>
    <w:styleLink w:val="WWNum161"/>
    <w:lvl w:ilvl="0">
      <w:start w:val="1"/>
      <w:numFmt w:val="lowerLetter"/>
      <w:lvlText w:val="(%1)"/>
      <w:lvlJc w:val="left"/>
      <w:pPr>
        <w:ind w:left="180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252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324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396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468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540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612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684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7560" w:hanging="360"/>
      </w:pPr>
      <w:rPr>
        <w:caps w:val="0"/>
        <w:smallCaps w:val="0"/>
        <w:strike w:val="0"/>
        <w:dstrike w:val="0"/>
        <w:outline w:val="0"/>
        <w:emboss w:val="0"/>
        <w:imprint w:val="0"/>
        <w:spacing w:val="0"/>
        <w:w w:val="100"/>
        <w:kern w:val="0"/>
        <w:position w:val="0"/>
        <w:vertAlign w:val="baseline"/>
      </w:rPr>
    </w:lvl>
  </w:abstractNum>
  <w:abstractNum w:abstractNumId="284" w15:restartNumberingAfterBreak="0">
    <w:nsid w:val="71F51420"/>
    <w:multiLevelType w:val="multilevel"/>
    <w:tmpl w:val="A7526FB0"/>
    <w:styleLink w:val="WWNum225"/>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5" w15:restartNumberingAfterBreak="0">
    <w:nsid w:val="72561511"/>
    <w:multiLevelType w:val="multilevel"/>
    <w:tmpl w:val="B43ABA68"/>
    <w:styleLink w:val="List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6" w15:restartNumberingAfterBreak="0">
    <w:nsid w:val="72905CA1"/>
    <w:multiLevelType w:val="multilevel"/>
    <w:tmpl w:val="AFC8388A"/>
    <w:styleLink w:val="WWNum74"/>
    <w:lvl w:ilvl="0">
      <w:start w:val="1"/>
      <w:numFmt w:val="decimal"/>
      <w:lvlText w:val="%1."/>
      <w:lvlJc w:val="left"/>
      <w:pPr>
        <w:ind w:left="360" w:hanging="360"/>
      </w:pPr>
      <w:rPr>
        <w:caps w:val="0"/>
        <w:smallCaps w:val="0"/>
        <w:strike w:val="0"/>
        <w:dstrike w:val="0"/>
        <w:outline w:val="0"/>
        <w:emboss w:val="0"/>
        <w:imprint w:val="0"/>
        <w:color w:val="000000"/>
        <w:spacing w:val="0"/>
        <w:w w:val="100"/>
        <w:kern w:val="0"/>
        <w:position w:val="0"/>
        <w:vertAlign w:val="baseline"/>
      </w:rPr>
    </w:lvl>
    <w:lvl w:ilvl="1">
      <w:start w:val="1"/>
      <w:numFmt w:val="lowerLetter"/>
      <w:lvlText w:val="%2."/>
      <w:lvlJc w:val="left"/>
      <w:pPr>
        <w:ind w:left="1800" w:hanging="720"/>
      </w:pPr>
      <w:rPr>
        <w:caps w:val="0"/>
        <w:smallCaps w:val="0"/>
        <w:strike w:val="0"/>
        <w:dstrike w:val="0"/>
        <w:outline w:val="0"/>
        <w:emboss w:val="0"/>
        <w:imprint w:val="0"/>
        <w:color w:val="000000"/>
        <w:spacing w:val="0"/>
        <w:w w:val="100"/>
        <w:kern w:val="0"/>
        <w:position w:val="0"/>
        <w:vertAlign w:val="baseline"/>
      </w:rPr>
    </w:lvl>
    <w:lvl w:ilvl="2">
      <w:start w:val="1"/>
      <w:numFmt w:val="lowerRoman"/>
      <w:lvlText w:val="%3."/>
      <w:lvlJc w:val="left"/>
      <w:pPr>
        <w:ind w:left="2160" w:hanging="340"/>
      </w:pPr>
      <w:rPr>
        <w:caps w:val="0"/>
        <w:smallCaps w:val="0"/>
        <w:strike w:val="0"/>
        <w:dstrike w:val="0"/>
        <w:outline w:val="0"/>
        <w:emboss w:val="0"/>
        <w:imprint w:val="0"/>
        <w:color w:val="000000"/>
        <w:spacing w:val="0"/>
        <w:w w:val="100"/>
        <w:kern w:val="0"/>
        <w:position w:val="0"/>
        <w:vertAlign w:val="baseline"/>
      </w:rPr>
    </w:lvl>
    <w:lvl w:ilvl="3">
      <w:start w:val="1"/>
      <w:numFmt w:val="decimal"/>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Letter"/>
      <w:lvlText w:val="%5."/>
      <w:lvlJc w:val="left"/>
      <w:pPr>
        <w:ind w:left="360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lvlText w:val="%6."/>
      <w:lvlJc w:val="left"/>
      <w:pPr>
        <w:ind w:left="4320" w:hanging="340"/>
      </w:pPr>
      <w:rPr>
        <w:caps w:val="0"/>
        <w:smallCaps w:val="0"/>
        <w:strike w:val="0"/>
        <w:dstrike w:val="0"/>
        <w:outline w:val="0"/>
        <w:emboss w:val="0"/>
        <w:imprint w:val="0"/>
        <w:color w:val="000000"/>
        <w:spacing w:val="0"/>
        <w:w w:val="100"/>
        <w:kern w:val="0"/>
        <w:position w:val="0"/>
        <w:vertAlign w:val="baseline"/>
      </w:rPr>
    </w:lvl>
    <w:lvl w:ilvl="6">
      <w:start w:val="1"/>
      <w:numFmt w:val="decimal"/>
      <w:lvlText w:val="%7."/>
      <w:lvlJc w:val="left"/>
      <w:pPr>
        <w:ind w:left="5040" w:hanging="360"/>
      </w:pPr>
      <w:rPr>
        <w:caps w:val="0"/>
        <w:smallCaps w:val="0"/>
        <w:strike w:val="0"/>
        <w:dstrike w:val="0"/>
        <w:outline w:val="0"/>
        <w:emboss w:val="0"/>
        <w:imprint w:val="0"/>
        <w:color w:val="000000"/>
        <w:spacing w:val="0"/>
        <w:w w:val="100"/>
        <w:kern w:val="0"/>
        <w:position w:val="0"/>
        <w:vertAlign w:val="baseline"/>
      </w:rPr>
    </w:lvl>
    <w:lvl w:ilvl="7">
      <w:start w:val="1"/>
      <w:numFmt w:val="lowerLetter"/>
      <w:lvlText w:val="%8."/>
      <w:lvlJc w:val="left"/>
      <w:pPr>
        <w:ind w:left="576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lvlText w:val="%9."/>
      <w:lvlJc w:val="left"/>
      <w:pPr>
        <w:ind w:left="6480" w:hanging="340"/>
      </w:pPr>
      <w:rPr>
        <w:caps w:val="0"/>
        <w:smallCaps w:val="0"/>
        <w:strike w:val="0"/>
        <w:dstrike w:val="0"/>
        <w:outline w:val="0"/>
        <w:emboss w:val="0"/>
        <w:imprint w:val="0"/>
        <w:color w:val="000000"/>
        <w:spacing w:val="0"/>
        <w:w w:val="100"/>
        <w:kern w:val="0"/>
        <w:position w:val="0"/>
        <w:vertAlign w:val="baseline"/>
      </w:rPr>
    </w:lvl>
  </w:abstractNum>
  <w:abstractNum w:abstractNumId="287" w15:restartNumberingAfterBreak="0">
    <w:nsid w:val="73A00A0C"/>
    <w:multiLevelType w:val="multilevel"/>
    <w:tmpl w:val="5FFE172C"/>
    <w:styleLink w:val="WWNum86"/>
    <w:lvl w:ilvl="0">
      <w:start w:val="1"/>
      <w:numFmt w:val="decimal"/>
      <w:lvlText w:val="(%1)"/>
      <w:lvlJc w:val="left"/>
      <w:pPr>
        <w:ind w:left="1080" w:hanging="360"/>
      </w:pPr>
      <w:rPr>
        <w:caps w:val="0"/>
        <w:smallCaps w:val="0"/>
        <w:strike w:val="0"/>
        <w:dstrike w:val="0"/>
        <w:outline w:val="0"/>
        <w:emboss w:val="0"/>
        <w:imprint w:val="0"/>
        <w:color w:val="000000"/>
        <w:spacing w:val="0"/>
        <w:w w:val="100"/>
        <w:kern w:val="0"/>
        <w:position w:val="0"/>
        <w:vertAlign w:val="baseline"/>
      </w:rPr>
    </w:lvl>
    <w:lvl w:ilvl="1">
      <w:start w:val="1"/>
      <w:numFmt w:val="lowerRoman"/>
      <w:suff w:val="nothing"/>
      <w:lvlText w:val="%2."/>
      <w:lvlJc w:val="left"/>
      <w:pPr>
        <w:ind w:left="144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216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suff w:val="nothing"/>
      <w:lvlText w:val="%4."/>
      <w:lvlJc w:val="left"/>
      <w:pPr>
        <w:ind w:left="288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suff w:val="nothing"/>
      <w:lvlText w:val="%5."/>
      <w:lvlJc w:val="left"/>
      <w:pPr>
        <w:ind w:left="372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suff w:val="nothing"/>
      <w:lvlText w:val="%6."/>
      <w:lvlJc w:val="left"/>
      <w:pPr>
        <w:ind w:left="45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suff w:val="nothing"/>
      <w:lvlText w:val="%7."/>
      <w:lvlJc w:val="left"/>
      <w:pPr>
        <w:ind w:left="540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suff w:val="nothing"/>
      <w:lvlText w:val="%8."/>
      <w:lvlJc w:val="left"/>
      <w:pPr>
        <w:ind w:left="624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suff w:val="nothing"/>
      <w:lvlText w:val="%9."/>
      <w:lvlJc w:val="left"/>
      <w:pPr>
        <w:ind w:left="7080" w:hanging="360"/>
      </w:pPr>
      <w:rPr>
        <w:caps w:val="0"/>
        <w:smallCaps w:val="0"/>
        <w:strike w:val="0"/>
        <w:dstrike w:val="0"/>
        <w:outline w:val="0"/>
        <w:emboss w:val="0"/>
        <w:imprint w:val="0"/>
        <w:color w:val="000000"/>
        <w:spacing w:val="0"/>
        <w:w w:val="100"/>
        <w:kern w:val="0"/>
        <w:position w:val="0"/>
        <w:vertAlign w:val="baseline"/>
      </w:rPr>
    </w:lvl>
  </w:abstractNum>
  <w:abstractNum w:abstractNumId="288" w15:restartNumberingAfterBreak="0">
    <w:nsid w:val="73E72ADF"/>
    <w:multiLevelType w:val="multilevel"/>
    <w:tmpl w:val="C2163FCE"/>
    <w:styleLink w:val="WWNum17"/>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289" w15:restartNumberingAfterBreak="0">
    <w:nsid w:val="746E76EC"/>
    <w:multiLevelType w:val="multilevel"/>
    <w:tmpl w:val="16D657B4"/>
    <w:styleLink w:val="WWNum205"/>
    <w:lvl w:ilvl="0">
      <w:start w:val="1"/>
      <w:numFmt w:val="decimal"/>
      <w:lvlText w:val="%1."/>
      <w:lvlJc w:val="left"/>
      <w:pPr>
        <w:ind w:left="720" w:hanging="360"/>
      </w:pPr>
    </w:lvl>
    <w:lvl w:ilvl="1">
      <w:start w:val="1"/>
      <w:numFmt w:val="lowerLetter"/>
      <w:lvlText w:val="%2."/>
      <w:lvlJc w:val="left"/>
      <w:pPr>
        <w:ind w:left="16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15:restartNumberingAfterBreak="0">
    <w:nsid w:val="74EB1996"/>
    <w:multiLevelType w:val="multilevel"/>
    <w:tmpl w:val="743C9B32"/>
    <w:styleLink w:val="WWNum96"/>
    <w:lvl w:ilvl="0">
      <w:start w:val="3"/>
      <w:numFmt w:val="lowerLetter"/>
      <w:lvlText w:val="%1."/>
      <w:lvlJc w:val="left"/>
      <w:pPr>
        <w:ind w:left="54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291" w15:restartNumberingAfterBreak="0">
    <w:nsid w:val="765D2340"/>
    <w:multiLevelType w:val="multilevel"/>
    <w:tmpl w:val="2F80C37E"/>
    <w:styleLink w:val="List1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2" w15:restartNumberingAfterBreak="0">
    <w:nsid w:val="765E50A6"/>
    <w:multiLevelType w:val="multilevel"/>
    <w:tmpl w:val="4AB0C61A"/>
    <w:styleLink w:val="WWNum4"/>
    <w:lvl w:ilvl="0">
      <w:start w:val="1"/>
      <w:numFmt w:val="upperLetter"/>
      <w:lvlText w:val="%1."/>
      <w:lvlJc w:val="left"/>
      <w:pPr>
        <w:ind w:left="396" w:hanging="396"/>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360"/>
      </w:pPr>
      <w:rPr>
        <w:caps w:val="0"/>
        <w:smallCaps w:val="0"/>
        <w:strike w:val="0"/>
        <w:dstrike w:val="0"/>
        <w:outline w:val="0"/>
        <w:emboss w:val="0"/>
        <w:imprint w:val="0"/>
        <w:spacing w:val="0"/>
        <w:w w:val="100"/>
        <w:kern w:val="0"/>
        <w:position w:val="0"/>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93" w15:restartNumberingAfterBreak="0">
    <w:nsid w:val="76A56133"/>
    <w:multiLevelType w:val="multilevel"/>
    <w:tmpl w:val="3BC212F2"/>
    <w:styleLink w:val="WWNum172"/>
    <w:lvl w:ilvl="0">
      <w:start w:val="4"/>
      <w:numFmt w:val="decimal"/>
      <w:lvlText w:val="%1."/>
      <w:lvlJc w:val="left"/>
      <w:pPr>
        <w:ind w:left="720" w:hanging="360"/>
      </w:pPr>
      <w:rPr>
        <w:b w:val="0"/>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450" w:hanging="360"/>
      </w:pPr>
      <w:rPr>
        <w:rFonts w:ascii="Helvetica" w:eastAsia="Arial Unicode MS" w:hAnsi="Helvetica" w:cs="Arial Unicode MS"/>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76C36F30"/>
    <w:multiLevelType w:val="hybridMultilevel"/>
    <w:tmpl w:val="9E6AB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6C66D83"/>
    <w:multiLevelType w:val="multilevel"/>
    <w:tmpl w:val="FA14922E"/>
    <w:styleLink w:val="WWNum119"/>
    <w:lvl w:ilvl="0">
      <w:start w:val="3"/>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296" w15:restartNumberingAfterBreak="0">
    <w:nsid w:val="76E57B49"/>
    <w:multiLevelType w:val="multilevel"/>
    <w:tmpl w:val="05340B9E"/>
    <w:styleLink w:val="WWNum199"/>
    <w:lvl w:ilvl="0">
      <w:start w:val="1"/>
      <w:numFmt w:val="upperLetter"/>
      <w:lvlText w:val="%1."/>
      <w:lvlJc w:val="left"/>
      <w:pPr>
        <w:ind w:left="360" w:hanging="360"/>
      </w:pPr>
      <w:rPr>
        <w:caps w:val="0"/>
        <w:smallCaps w:val="0"/>
        <w:strike w:val="0"/>
        <w:dstrike w:val="0"/>
        <w:outline w:val="0"/>
        <w:emboss w:val="0"/>
        <w:imprint w:val="0"/>
        <w:spacing w:val="0"/>
        <w:w w:val="100"/>
        <w:kern w:val="0"/>
        <w:position w:val="0"/>
        <w:vertAlign w:val="baseline"/>
      </w:rPr>
    </w:lvl>
    <w:lvl w:ilvl="1">
      <w:start w:val="1"/>
      <w:numFmt w:val="upperLetter"/>
      <w:lvlText w:val="%1.%2."/>
      <w:lvlJc w:val="left"/>
      <w:pPr>
        <w:ind w:left="720" w:hanging="360"/>
      </w:pPr>
      <w:rPr>
        <w:caps w:val="0"/>
        <w:smallCaps w:val="0"/>
        <w:strike w:val="0"/>
        <w:dstrike w:val="0"/>
        <w:outline w:val="0"/>
        <w:emboss w:val="0"/>
        <w:imprint w:val="0"/>
        <w:spacing w:val="0"/>
        <w:w w:val="100"/>
        <w:kern w:val="0"/>
        <w:position w:val="0"/>
        <w:vertAlign w:val="baseline"/>
      </w:rPr>
    </w:lvl>
    <w:lvl w:ilvl="2">
      <w:start w:val="1"/>
      <w:numFmt w:val="upperLetter"/>
      <w:suff w:val="nothing"/>
      <w:lvlText w:val="%1.%2.%3."/>
      <w:lvlJc w:val="left"/>
      <w:pPr>
        <w:ind w:left="1080" w:hanging="360"/>
      </w:pPr>
      <w:rPr>
        <w:caps w:val="0"/>
        <w:smallCaps w:val="0"/>
        <w:strike w:val="0"/>
        <w:dstrike w:val="0"/>
        <w:outline w:val="0"/>
        <w:emboss w:val="0"/>
        <w:imprint w:val="0"/>
        <w:spacing w:val="0"/>
        <w:w w:val="100"/>
        <w:kern w:val="0"/>
        <w:position w:val="0"/>
        <w:vertAlign w:val="baseline"/>
      </w:rPr>
    </w:lvl>
    <w:lvl w:ilvl="3">
      <w:start w:val="1"/>
      <w:numFmt w:val="upperLetter"/>
      <w:suff w:val="nothing"/>
      <w:lvlText w:val="%1.%2.%3.%4."/>
      <w:lvlJc w:val="left"/>
      <w:pPr>
        <w:ind w:left="1440" w:hanging="360"/>
      </w:pPr>
      <w:rPr>
        <w:caps w:val="0"/>
        <w:smallCaps w:val="0"/>
        <w:strike w:val="0"/>
        <w:dstrike w:val="0"/>
        <w:outline w:val="0"/>
        <w:emboss w:val="0"/>
        <w:imprint w:val="0"/>
        <w:spacing w:val="0"/>
        <w:w w:val="100"/>
        <w:kern w:val="0"/>
        <w:position w:val="0"/>
        <w:vertAlign w:val="baseline"/>
      </w:rPr>
    </w:lvl>
    <w:lvl w:ilvl="4">
      <w:start w:val="1"/>
      <w:numFmt w:val="upperLetter"/>
      <w:lvlText w:val="%5."/>
      <w:lvlJc w:val="left"/>
      <w:pPr>
        <w:ind w:left="1800" w:hanging="360"/>
      </w:pPr>
      <w:rPr>
        <w:caps w:val="0"/>
        <w:smallCaps w:val="0"/>
        <w:strike w:val="0"/>
        <w:dstrike w:val="0"/>
        <w:outline w:val="0"/>
        <w:emboss w:val="0"/>
        <w:imprint w:val="0"/>
        <w:spacing w:val="0"/>
        <w:w w:val="100"/>
        <w:kern w:val="0"/>
        <w:position w:val="0"/>
        <w:vertAlign w:val="baseline"/>
      </w:rPr>
    </w:lvl>
    <w:lvl w:ilvl="5">
      <w:start w:val="1"/>
      <w:numFmt w:val="upperLetter"/>
      <w:lvlText w:val="%1.%2.%3.%4.%5.%6."/>
      <w:lvlJc w:val="left"/>
      <w:pPr>
        <w:ind w:left="2160" w:hanging="360"/>
      </w:pPr>
      <w:rPr>
        <w:caps w:val="0"/>
        <w:smallCaps w:val="0"/>
        <w:strike w:val="0"/>
        <w:dstrike w:val="0"/>
        <w:outline w:val="0"/>
        <w:emboss w:val="0"/>
        <w:imprint w:val="0"/>
        <w:spacing w:val="0"/>
        <w:w w:val="100"/>
        <w:kern w:val="0"/>
        <w:position w:val="0"/>
        <w:vertAlign w:val="baseline"/>
      </w:rPr>
    </w:lvl>
    <w:lvl w:ilvl="6">
      <w:start w:val="1"/>
      <w:numFmt w:val="upperLetter"/>
      <w:suff w:val="nothing"/>
      <w:lvlText w:val="%1.%2.%3.%4.%5.%6.%7."/>
      <w:lvlJc w:val="left"/>
      <w:pPr>
        <w:ind w:left="2520" w:hanging="360"/>
      </w:pPr>
      <w:rPr>
        <w:caps w:val="0"/>
        <w:smallCaps w:val="0"/>
        <w:strike w:val="0"/>
        <w:dstrike w:val="0"/>
        <w:outline w:val="0"/>
        <w:emboss w:val="0"/>
        <w:imprint w:val="0"/>
        <w:spacing w:val="0"/>
        <w:w w:val="100"/>
        <w:kern w:val="0"/>
        <w:position w:val="0"/>
        <w:vertAlign w:val="baseline"/>
      </w:rPr>
    </w:lvl>
    <w:lvl w:ilvl="7">
      <w:start w:val="1"/>
      <w:numFmt w:val="upperLetter"/>
      <w:suff w:val="nothing"/>
      <w:lvlText w:val="%1.%2.%3.%4.%5.%6.%7.%8."/>
      <w:lvlJc w:val="left"/>
      <w:pPr>
        <w:ind w:left="2880" w:hanging="360"/>
      </w:pPr>
      <w:rPr>
        <w:caps w:val="0"/>
        <w:smallCaps w:val="0"/>
        <w:strike w:val="0"/>
        <w:dstrike w:val="0"/>
        <w:outline w:val="0"/>
        <w:emboss w:val="0"/>
        <w:imprint w:val="0"/>
        <w:spacing w:val="0"/>
        <w:w w:val="100"/>
        <w:kern w:val="0"/>
        <w:position w:val="0"/>
        <w:vertAlign w:val="baseline"/>
      </w:rPr>
    </w:lvl>
    <w:lvl w:ilvl="8">
      <w:start w:val="1"/>
      <w:numFmt w:val="upperLetter"/>
      <w:suff w:val="nothing"/>
      <w:lvlText w:val="%1.%2.%3.%4.%5.%6.%7.%8.%9."/>
      <w:lvlJc w:val="left"/>
      <w:pPr>
        <w:ind w:left="3240" w:hanging="360"/>
      </w:pPr>
      <w:rPr>
        <w:caps w:val="0"/>
        <w:smallCaps w:val="0"/>
        <w:strike w:val="0"/>
        <w:dstrike w:val="0"/>
        <w:outline w:val="0"/>
        <w:emboss w:val="0"/>
        <w:imprint w:val="0"/>
        <w:spacing w:val="0"/>
        <w:w w:val="100"/>
        <w:kern w:val="0"/>
        <w:position w:val="0"/>
        <w:vertAlign w:val="baseline"/>
      </w:rPr>
    </w:lvl>
  </w:abstractNum>
  <w:abstractNum w:abstractNumId="297" w15:restartNumberingAfterBreak="0">
    <w:nsid w:val="770D6F17"/>
    <w:multiLevelType w:val="multilevel"/>
    <w:tmpl w:val="159A1E44"/>
    <w:styleLink w:val="WWNum202"/>
    <w:lvl w:ilvl="0">
      <w:numFmt w:val="bullet"/>
      <w:lvlText w:val=""/>
      <w:lvlJc w:val="left"/>
      <w:pPr>
        <w:ind w:left="720" w:hanging="360"/>
      </w:pPr>
      <w:rPr>
        <w:rFonts w:ascii="Helvetica" w:hAnsi="Helvetica"/>
      </w:rPr>
    </w:lvl>
    <w:lvl w:ilvl="1">
      <w:numFmt w:val="bullet"/>
      <w:lvlText w:val="o"/>
      <w:lvlJc w:val="left"/>
      <w:pPr>
        <w:ind w:left="1440" w:hanging="360"/>
      </w:pPr>
      <w:rPr>
        <w:rFonts w:ascii="Helvetica" w:hAnsi="Helvetica" w:cs="Courier New"/>
      </w:rPr>
    </w:lvl>
    <w:lvl w:ilvl="2">
      <w:numFmt w:val="bullet"/>
      <w:lvlText w:val=""/>
      <w:lvlJc w:val="left"/>
      <w:pPr>
        <w:ind w:left="2160" w:hanging="360"/>
      </w:pPr>
      <w:rPr>
        <w:rFonts w:ascii="Helvetica" w:hAnsi="Helvetica"/>
      </w:rPr>
    </w:lvl>
    <w:lvl w:ilvl="3">
      <w:numFmt w:val="bullet"/>
      <w:lvlText w:val=""/>
      <w:lvlJc w:val="left"/>
      <w:pPr>
        <w:ind w:left="2880" w:hanging="360"/>
      </w:pPr>
      <w:rPr>
        <w:rFonts w:ascii="Helvetica" w:hAnsi="Helvetica"/>
      </w:rPr>
    </w:lvl>
    <w:lvl w:ilvl="4">
      <w:numFmt w:val="bullet"/>
      <w:lvlText w:val="o"/>
      <w:lvlJc w:val="left"/>
      <w:pPr>
        <w:ind w:left="3600" w:hanging="360"/>
      </w:pPr>
      <w:rPr>
        <w:rFonts w:ascii="Helvetica" w:hAnsi="Helvetica" w:cs="Courier New"/>
      </w:rPr>
    </w:lvl>
    <w:lvl w:ilvl="5">
      <w:numFmt w:val="bullet"/>
      <w:lvlText w:val=""/>
      <w:lvlJc w:val="left"/>
      <w:pPr>
        <w:ind w:left="4320" w:hanging="360"/>
      </w:pPr>
      <w:rPr>
        <w:rFonts w:ascii="Helvetica" w:hAnsi="Helvetica"/>
      </w:rPr>
    </w:lvl>
    <w:lvl w:ilvl="6">
      <w:numFmt w:val="bullet"/>
      <w:lvlText w:val=""/>
      <w:lvlJc w:val="left"/>
      <w:pPr>
        <w:ind w:left="5040" w:hanging="360"/>
      </w:pPr>
      <w:rPr>
        <w:rFonts w:ascii="Helvetica" w:hAnsi="Helvetica"/>
      </w:rPr>
    </w:lvl>
    <w:lvl w:ilvl="7">
      <w:numFmt w:val="bullet"/>
      <w:lvlText w:val="o"/>
      <w:lvlJc w:val="left"/>
      <w:pPr>
        <w:ind w:left="5760" w:hanging="360"/>
      </w:pPr>
      <w:rPr>
        <w:rFonts w:ascii="Helvetica" w:hAnsi="Helvetica" w:cs="Courier New"/>
      </w:rPr>
    </w:lvl>
    <w:lvl w:ilvl="8">
      <w:numFmt w:val="bullet"/>
      <w:lvlText w:val=""/>
      <w:lvlJc w:val="left"/>
      <w:pPr>
        <w:ind w:left="6480" w:hanging="360"/>
      </w:pPr>
      <w:rPr>
        <w:rFonts w:ascii="Helvetica" w:hAnsi="Helvetica"/>
      </w:rPr>
    </w:lvl>
  </w:abstractNum>
  <w:abstractNum w:abstractNumId="298" w15:restartNumberingAfterBreak="0">
    <w:nsid w:val="77E0189E"/>
    <w:multiLevelType w:val="multilevel"/>
    <w:tmpl w:val="2172727E"/>
    <w:styleLink w:val="WWNum83"/>
    <w:lvl w:ilvl="0">
      <w:start w:val="1"/>
      <w:numFmt w:val="decimal"/>
      <w:lvlText w:val="%1."/>
      <w:lvlJc w:val="left"/>
      <w:pPr>
        <w:ind w:left="3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lvl>
    <w:lvl w:ilvl="1">
      <w:start w:val="1"/>
      <w:numFmt w:val="decimal"/>
      <w:lvlText w:val="%2."/>
      <w:lvlJc w:val="left"/>
      <w:pPr>
        <w:ind w:left="1080" w:hanging="360"/>
      </w:pPr>
      <w:rPr>
        <w:caps w:val="0"/>
        <w:smallCaps w:val="0"/>
        <w:strike w:val="0"/>
        <w:dstrike w:val="0"/>
        <w:outline w:val="0"/>
        <w:emboss w:val="0"/>
        <w:imprint w:val="0"/>
        <w:color w:val="000000"/>
        <w:spacing w:val="0"/>
        <w:w w:val="100"/>
        <w:kern w:val="0"/>
        <w:position w:val="0"/>
        <w:vertAlign w:val="baseline"/>
      </w:rPr>
    </w:lvl>
    <w:lvl w:ilvl="2">
      <w:start w:val="1"/>
      <w:numFmt w:val="lowerLetter"/>
      <w:lvlText w:val="%3."/>
      <w:lvlJc w:val="left"/>
      <w:pPr>
        <w:ind w:left="1800" w:hanging="360"/>
      </w:pPr>
      <w:rPr>
        <w:caps w:val="0"/>
        <w:smallCaps w:val="0"/>
        <w:strike w:val="0"/>
        <w:dstrike w:val="0"/>
        <w:outline w:val="0"/>
        <w:emboss w:val="0"/>
        <w:imprint w:val="0"/>
        <w:color w:val="000000"/>
        <w:spacing w:val="0"/>
        <w:w w:val="100"/>
        <w:kern w:val="0"/>
        <w:position w:val="0"/>
        <w:vertAlign w:val="baseline"/>
      </w:rPr>
    </w:lvl>
    <w:lvl w:ilvl="3">
      <w:start w:val="1"/>
      <w:numFmt w:val="lowerRoman"/>
      <w:lvlText w:val="%4."/>
      <w:lvlJc w:val="left"/>
      <w:pPr>
        <w:ind w:left="2520" w:hanging="360"/>
      </w:pPr>
      <w:rPr>
        <w:caps w:val="0"/>
        <w:smallCaps w:val="0"/>
        <w:strike w:val="0"/>
        <w:dstrike w:val="0"/>
        <w:outline w:val="0"/>
        <w:emboss w:val="0"/>
        <w:imprint w:val="0"/>
        <w:color w:val="000000"/>
        <w:spacing w:val="0"/>
        <w:w w:val="100"/>
        <w:kern w:val="0"/>
        <w:position w:val="0"/>
        <w:vertAlign w:val="baseline"/>
      </w:rPr>
    </w:lvl>
    <w:lvl w:ilvl="4">
      <w:start w:val="1"/>
      <w:numFmt w:val="lowerRoman"/>
      <w:lvlText w:val="%5."/>
      <w:lvlJc w:val="left"/>
      <w:pPr>
        <w:ind w:left="3240" w:hanging="360"/>
      </w:pPr>
      <w:rPr>
        <w:caps w:val="0"/>
        <w:smallCaps w:val="0"/>
        <w:strike w:val="0"/>
        <w:dstrike w:val="0"/>
        <w:outline w:val="0"/>
        <w:emboss w:val="0"/>
        <w:imprint w:val="0"/>
        <w:color w:val="000000"/>
        <w:spacing w:val="0"/>
        <w:w w:val="100"/>
        <w:kern w:val="0"/>
        <w:position w:val="0"/>
        <w:vertAlign w:val="baseline"/>
      </w:rPr>
    </w:lvl>
    <w:lvl w:ilvl="5">
      <w:start w:val="1"/>
      <w:numFmt w:val="lowerRoman"/>
      <w:lvlText w:val="%6."/>
      <w:lvlJc w:val="left"/>
      <w:pPr>
        <w:ind w:left="3960" w:hanging="360"/>
      </w:pPr>
      <w:rPr>
        <w:caps w:val="0"/>
        <w:smallCaps w:val="0"/>
        <w:strike w:val="0"/>
        <w:dstrike w:val="0"/>
        <w:outline w:val="0"/>
        <w:emboss w:val="0"/>
        <w:imprint w:val="0"/>
        <w:color w:val="000000"/>
        <w:spacing w:val="0"/>
        <w:w w:val="100"/>
        <w:kern w:val="0"/>
        <w:position w:val="0"/>
        <w:vertAlign w:val="baseline"/>
      </w:rPr>
    </w:lvl>
    <w:lvl w:ilvl="6">
      <w:start w:val="1"/>
      <w:numFmt w:val="lowerRoman"/>
      <w:lvlText w:val="%7."/>
      <w:lvlJc w:val="left"/>
      <w:pPr>
        <w:ind w:left="4680" w:hanging="360"/>
      </w:pPr>
      <w:rPr>
        <w:caps w:val="0"/>
        <w:smallCaps w:val="0"/>
        <w:strike w:val="0"/>
        <w:dstrike w:val="0"/>
        <w:outline w:val="0"/>
        <w:emboss w:val="0"/>
        <w:imprint w:val="0"/>
        <w:color w:val="000000"/>
        <w:spacing w:val="0"/>
        <w:w w:val="100"/>
        <w:kern w:val="0"/>
        <w:position w:val="0"/>
        <w:vertAlign w:val="baseline"/>
      </w:rPr>
    </w:lvl>
    <w:lvl w:ilvl="7">
      <w:start w:val="1"/>
      <w:numFmt w:val="lowerRoman"/>
      <w:lvlText w:val="%8."/>
      <w:lvlJc w:val="left"/>
      <w:pPr>
        <w:ind w:left="5400" w:hanging="360"/>
      </w:pPr>
      <w:rPr>
        <w:caps w:val="0"/>
        <w:smallCaps w:val="0"/>
        <w:strike w:val="0"/>
        <w:dstrike w:val="0"/>
        <w:outline w:val="0"/>
        <w:emboss w:val="0"/>
        <w:imprint w:val="0"/>
        <w:color w:val="000000"/>
        <w:spacing w:val="0"/>
        <w:w w:val="100"/>
        <w:kern w:val="0"/>
        <w:position w:val="0"/>
        <w:vertAlign w:val="baseline"/>
      </w:rPr>
    </w:lvl>
    <w:lvl w:ilvl="8">
      <w:start w:val="1"/>
      <w:numFmt w:val="lowerRoman"/>
      <w:lvlText w:val="%9."/>
      <w:lvlJc w:val="left"/>
      <w:pPr>
        <w:ind w:left="6120" w:hanging="360"/>
      </w:pPr>
      <w:rPr>
        <w:caps w:val="0"/>
        <w:smallCaps w:val="0"/>
        <w:strike w:val="0"/>
        <w:dstrike w:val="0"/>
        <w:outline w:val="0"/>
        <w:emboss w:val="0"/>
        <w:imprint w:val="0"/>
        <w:color w:val="000000"/>
        <w:spacing w:val="0"/>
        <w:w w:val="100"/>
        <w:kern w:val="0"/>
        <w:position w:val="0"/>
        <w:vertAlign w:val="baseline"/>
      </w:rPr>
    </w:lvl>
  </w:abstractNum>
  <w:abstractNum w:abstractNumId="299" w15:restartNumberingAfterBreak="0">
    <w:nsid w:val="78077498"/>
    <w:multiLevelType w:val="multilevel"/>
    <w:tmpl w:val="87264D1C"/>
    <w:styleLink w:val="WWNum76"/>
    <w:lvl w:ilvl="0">
      <w:start w:val="1"/>
      <w:numFmt w:val="decimal"/>
      <w:lvlText w:val="(%1)"/>
      <w:lvlJc w:val="left"/>
      <w:pPr>
        <w:ind w:left="1440" w:hanging="360"/>
      </w:pPr>
      <w:rPr>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00" w15:restartNumberingAfterBreak="0">
    <w:nsid w:val="78720F8F"/>
    <w:multiLevelType w:val="multilevel"/>
    <w:tmpl w:val="398E6478"/>
    <w:styleLink w:val="WWNum180"/>
    <w:lvl w:ilvl="0">
      <w:start w:val="1"/>
      <w:numFmt w:val="lowerLetter"/>
      <w:lvlText w:val="%1."/>
      <w:lvlJc w:val="left"/>
      <w:pPr>
        <w:ind w:left="1440" w:hanging="360"/>
      </w:pPr>
      <w:rPr>
        <w:rFonts w:ascii="Helvetica" w:hAnsi="Helvetica"/>
        <w:b w:val="0"/>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1" w15:restartNumberingAfterBreak="0">
    <w:nsid w:val="78CA2F4A"/>
    <w:multiLevelType w:val="multilevel"/>
    <w:tmpl w:val="A844BD98"/>
    <w:styleLink w:val="WWNum179"/>
    <w:lvl w:ilvl="0">
      <w:start w:val="1"/>
      <w:numFmt w:val="lowerLetter"/>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78D1301A"/>
    <w:multiLevelType w:val="multilevel"/>
    <w:tmpl w:val="13EA6FA0"/>
    <w:styleLink w:val="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3" w15:restartNumberingAfterBreak="0">
    <w:nsid w:val="78F1046C"/>
    <w:multiLevelType w:val="multilevel"/>
    <w:tmpl w:val="82D6E508"/>
    <w:styleLink w:val="WWNum118"/>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304" w15:restartNumberingAfterBreak="0">
    <w:nsid w:val="79266704"/>
    <w:multiLevelType w:val="multilevel"/>
    <w:tmpl w:val="9C5281DA"/>
    <w:styleLink w:val="WWNum15"/>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305" w15:restartNumberingAfterBreak="0">
    <w:nsid w:val="7A236F62"/>
    <w:multiLevelType w:val="multilevel"/>
    <w:tmpl w:val="BC92D464"/>
    <w:styleLink w:val="List5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6" w15:restartNumberingAfterBreak="0">
    <w:nsid w:val="7A6C6100"/>
    <w:multiLevelType w:val="multilevel"/>
    <w:tmpl w:val="2A7673DA"/>
    <w:styleLink w:val="WWNum153"/>
    <w:lvl w:ilvl="0">
      <w:start w:val="2"/>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07" w15:restartNumberingAfterBreak="0">
    <w:nsid w:val="7AAB34D6"/>
    <w:multiLevelType w:val="multilevel"/>
    <w:tmpl w:val="58B47D2A"/>
    <w:styleLink w:val="WWNum19"/>
    <w:lvl w:ilvl="0">
      <w:numFmt w:val="bullet"/>
      <w:lvlText w:val="·"/>
      <w:lvlJc w:val="left"/>
      <w:pPr>
        <w:ind w:left="72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1">
      <w:numFmt w:val="bullet"/>
      <w:lvlText w:val="o"/>
      <w:lvlJc w:val="left"/>
      <w:pPr>
        <w:ind w:left="144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2">
      <w:numFmt w:val="bullet"/>
      <w:lvlText w:val=""/>
      <w:lvlJc w:val="left"/>
      <w:pPr>
        <w:ind w:left="21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3">
      <w:numFmt w:val="bullet"/>
      <w:lvlText w:val="·"/>
      <w:lvlJc w:val="left"/>
      <w:pPr>
        <w:ind w:left="288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4">
      <w:numFmt w:val="bullet"/>
      <w:lvlText w:val="o"/>
      <w:lvlJc w:val="left"/>
      <w:pPr>
        <w:ind w:left="360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5">
      <w:numFmt w:val="bullet"/>
      <w:lvlText w:val=""/>
      <w:lvlJc w:val="left"/>
      <w:pPr>
        <w:ind w:left="432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6">
      <w:numFmt w:val="bullet"/>
      <w:lvlText w:val="·"/>
      <w:lvlJc w:val="left"/>
      <w:pPr>
        <w:ind w:left="5040" w:hanging="360"/>
      </w:pPr>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7">
      <w:numFmt w:val="bullet"/>
      <w:lvlText w:val="o"/>
      <w:lvlJc w:val="left"/>
      <w:pPr>
        <w:ind w:left="576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lvl w:ilvl="8">
      <w:numFmt w:val="bullet"/>
      <w:lvlText w:val=""/>
      <w:lvlJc w:val="left"/>
      <w:pPr>
        <w:ind w:left="6480" w:hanging="360"/>
      </w:pPr>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lvl>
  </w:abstractNum>
  <w:abstractNum w:abstractNumId="308" w15:restartNumberingAfterBreak="0">
    <w:nsid w:val="7B1406E6"/>
    <w:multiLevelType w:val="multilevel"/>
    <w:tmpl w:val="C7C43D1C"/>
    <w:styleLink w:val="WWNum106"/>
    <w:lvl w:ilvl="0">
      <w:start w:val="3"/>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09" w15:restartNumberingAfterBreak="0">
    <w:nsid w:val="7BB362AB"/>
    <w:multiLevelType w:val="multilevel"/>
    <w:tmpl w:val="00FE5462"/>
    <w:styleLink w:val="WWNum173"/>
    <w:lvl w:ilvl="0">
      <w:start w:val="1"/>
      <w:numFmt w:val="decimal"/>
      <w:lvlText w:val="%1."/>
      <w:lvlJc w:val="left"/>
      <w:pPr>
        <w:ind w:left="720" w:hanging="360"/>
      </w:pPr>
      <w:rPr>
        <w:rFonts w:eastAsia="Arial Unicode MS" w:cs="Arial Unicode M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0" w15:restartNumberingAfterBreak="0">
    <w:nsid w:val="7C3853C3"/>
    <w:multiLevelType w:val="multilevel"/>
    <w:tmpl w:val="515E0702"/>
    <w:styleLink w:val="List2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1" w15:restartNumberingAfterBreak="0">
    <w:nsid w:val="7C703329"/>
    <w:multiLevelType w:val="multilevel"/>
    <w:tmpl w:val="C5A8583A"/>
    <w:styleLink w:val="WWNum111"/>
    <w:lvl w:ilvl="0">
      <w:start w:val="1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12" w15:restartNumberingAfterBreak="0">
    <w:nsid w:val="7C715B20"/>
    <w:multiLevelType w:val="multilevel"/>
    <w:tmpl w:val="4CDE436A"/>
    <w:styleLink w:val="WWNum77"/>
    <w:lvl w:ilvl="0">
      <w:start w:val="1"/>
      <w:numFmt w:val="lowerLetter"/>
      <w:lvlText w:val="%1."/>
      <w:lvlJc w:val="left"/>
      <w:pPr>
        <w:ind w:left="1080" w:hanging="360"/>
      </w:pPr>
      <w:rPr>
        <w:caps w:val="0"/>
        <w:smallCaps w:val="0"/>
        <w:strike w:val="0"/>
        <w:dstrike w:val="0"/>
        <w:outline w:val="0"/>
        <w:emboss w:val="0"/>
        <w:imprint w:val="0"/>
        <w:spacing w:val="0"/>
        <w:w w:val="100"/>
        <w:kern w:val="0"/>
        <w:position w:val="0"/>
        <w:vertAlign w:val="baseline"/>
      </w:rPr>
    </w:lvl>
    <w:lvl w:ilvl="1">
      <w:start w:val="1"/>
      <w:numFmt w:val="lowerLetter"/>
      <w:suff w:val="nothing"/>
      <w:lvlText w:val="%1.%2."/>
      <w:lvlJc w:val="left"/>
      <w:pPr>
        <w:ind w:left="720" w:firstLine="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1.%2.%3."/>
      <w:lvlJc w:val="left"/>
      <w:pPr>
        <w:ind w:left="1440" w:firstLine="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1.%2.%3.%4."/>
      <w:lvlJc w:val="left"/>
      <w:pPr>
        <w:ind w:left="2160" w:firstLine="0"/>
      </w:pPr>
      <w:rPr>
        <w:caps w:val="0"/>
        <w:smallCaps w:val="0"/>
        <w:strike w:val="0"/>
        <w:dstrike w:val="0"/>
        <w:outline w:val="0"/>
        <w:emboss w:val="0"/>
        <w:imprint w:val="0"/>
        <w:spacing w:val="0"/>
        <w:w w:val="100"/>
        <w:kern w:val="0"/>
        <w:position w:val="0"/>
        <w:vertAlign w:val="baseline"/>
      </w:rPr>
    </w:lvl>
    <w:lvl w:ilvl="4">
      <w:start w:val="1"/>
      <w:numFmt w:val="lowerLetter"/>
      <w:suff w:val="nothing"/>
      <w:lvlText w:val="%1.%2.%3.%4.%5."/>
      <w:lvlJc w:val="left"/>
      <w:pPr>
        <w:ind w:left="2880" w:firstLine="0"/>
      </w:pPr>
      <w:rPr>
        <w:caps w:val="0"/>
        <w:smallCaps w:val="0"/>
        <w:strike w:val="0"/>
        <w:dstrike w:val="0"/>
        <w:outline w:val="0"/>
        <w:emboss w:val="0"/>
        <w:imprint w:val="0"/>
        <w:spacing w:val="0"/>
        <w:w w:val="100"/>
        <w:kern w:val="0"/>
        <w:position w:val="0"/>
        <w:vertAlign w:val="baseline"/>
      </w:rPr>
    </w:lvl>
    <w:lvl w:ilvl="5">
      <w:start w:val="1"/>
      <w:numFmt w:val="lowerLetter"/>
      <w:suff w:val="nothing"/>
      <w:lvlText w:val="%1.%2.%3.%4.%5.%6."/>
      <w:lvlJc w:val="left"/>
      <w:pPr>
        <w:ind w:left="3600" w:firstLine="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1.%2.%3.%4.%5.%6.%7."/>
      <w:lvlJc w:val="left"/>
      <w:pPr>
        <w:ind w:left="4320" w:firstLine="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1.%2.%3.%4.%5.%6.%7.%8."/>
      <w:lvlJc w:val="left"/>
      <w:pPr>
        <w:ind w:left="5040" w:firstLine="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1.%2.%3.%4.%5.%6.%7.%8.%9."/>
      <w:lvlJc w:val="left"/>
      <w:pPr>
        <w:ind w:left="5760" w:firstLine="0"/>
      </w:pPr>
      <w:rPr>
        <w:caps w:val="0"/>
        <w:smallCaps w:val="0"/>
        <w:strike w:val="0"/>
        <w:dstrike w:val="0"/>
        <w:outline w:val="0"/>
        <w:emboss w:val="0"/>
        <w:imprint w:val="0"/>
        <w:spacing w:val="0"/>
        <w:w w:val="100"/>
        <w:kern w:val="0"/>
        <w:position w:val="0"/>
        <w:vertAlign w:val="baseline"/>
      </w:rPr>
    </w:lvl>
  </w:abstractNum>
  <w:abstractNum w:abstractNumId="313" w15:restartNumberingAfterBreak="0">
    <w:nsid w:val="7DA8578C"/>
    <w:multiLevelType w:val="multilevel"/>
    <w:tmpl w:val="A9908596"/>
    <w:styleLink w:val="WWNum123"/>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314" w15:restartNumberingAfterBreak="0">
    <w:nsid w:val="7DBC5D31"/>
    <w:multiLevelType w:val="multilevel"/>
    <w:tmpl w:val="C952C628"/>
    <w:styleLink w:val="WWNum130"/>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15" w15:restartNumberingAfterBreak="0">
    <w:nsid w:val="7E597463"/>
    <w:multiLevelType w:val="multilevel"/>
    <w:tmpl w:val="9BE2A138"/>
    <w:styleLink w:val="WWNum64"/>
    <w:lvl w:ilvl="0">
      <w:start w:val="1"/>
      <w:numFmt w:val="decimal"/>
      <w:lvlText w:val="%1."/>
      <w:lvlJc w:val="left"/>
      <w:pPr>
        <w:ind w:left="720" w:hanging="360"/>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decimal"/>
      <w:lvlText w:val="%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decimal"/>
      <w:lvlText w:val="%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decimal"/>
      <w:lvlText w:val="%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decimal"/>
      <w:lvlText w:val="%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decimal"/>
      <w:lvlText w:val="%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decimal"/>
      <w:lvlText w:val="%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decimal"/>
      <w:lvlText w:val="%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16" w15:restartNumberingAfterBreak="0">
    <w:nsid w:val="7F182084"/>
    <w:multiLevelType w:val="multilevel"/>
    <w:tmpl w:val="328CB4C8"/>
    <w:styleLink w:val="WWNum1"/>
    <w:lvl w:ilvl="0">
      <w:start w:val="1"/>
      <w:numFmt w:val="upperLetter"/>
      <w:lvlText w:val="%1."/>
      <w:lvlJc w:val="left"/>
      <w:pPr>
        <w:ind w:left="1800" w:hanging="360"/>
      </w:pPr>
      <w:rPr>
        <w:caps w:val="0"/>
        <w:smallCaps w:val="0"/>
        <w:strike w:val="0"/>
        <w:dstrike w:val="0"/>
        <w:outline w:val="0"/>
        <w:emboss w:val="0"/>
        <w:imprint w:val="0"/>
        <w:spacing w:val="0"/>
        <w:w w:val="100"/>
        <w:kern w:val="0"/>
        <w:position w:val="0"/>
        <w:vertAlign w:val="baseline"/>
      </w:rPr>
    </w:lvl>
    <w:lvl w:ilvl="1">
      <w:start w:val="1"/>
      <w:numFmt w:val="upperLetter"/>
      <w:lvlText w:val="%1.%2."/>
      <w:lvlJc w:val="left"/>
      <w:pPr>
        <w:ind w:left="1080" w:hanging="360"/>
      </w:pPr>
      <w:rPr>
        <w:caps w:val="0"/>
        <w:smallCaps w:val="0"/>
        <w:strike w:val="0"/>
        <w:dstrike w:val="0"/>
        <w:outline w:val="0"/>
        <w:emboss w:val="0"/>
        <w:imprint w:val="0"/>
        <w:spacing w:val="0"/>
        <w:w w:val="100"/>
        <w:kern w:val="0"/>
        <w:position w:val="0"/>
        <w:vertAlign w:val="baseline"/>
      </w:rPr>
    </w:lvl>
    <w:lvl w:ilvl="2">
      <w:start w:val="1"/>
      <w:numFmt w:val="upperLetter"/>
      <w:suff w:val="nothing"/>
      <w:lvlText w:val="%1.%2.%3."/>
      <w:lvlJc w:val="left"/>
      <w:pPr>
        <w:ind w:left="1800" w:hanging="360"/>
      </w:pPr>
      <w:rPr>
        <w:caps w:val="0"/>
        <w:smallCaps w:val="0"/>
        <w:strike w:val="0"/>
        <w:dstrike w:val="0"/>
        <w:outline w:val="0"/>
        <w:emboss w:val="0"/>
        <w:imprint w:val="0"/>
        <w:spacing w:val="0"/>
        <w:w w:val="100"/>
        <w:kern w:val="0"/>
        <w:position w:val="0"/>
        <w:vertAlign w:val="baseline"/>
      </w:rPr>
    </w:lvl>
    <w:lvl w:ilvl="3">
      <w:start w:val="1"/>
      <w:numFmt w:val="upperLetter"/>
      <w:suff w:val="nothing"/>
      <w:lvlText w:val="%1.%2.%3.%4."/>
      <w:lvlJc w:val="left"/>
      <w:pPr>
        <w:ind w:left="2520" w:hanging="360"/>
      </w:pPr>
      <w:rPr>
        <w:caps w:val="0"/>
        <w:smallCaps w:val="0"/>
        <w:strike w:val="0"/>
        <w:dstrike w:val="0"/>
        <w:outline w:val="0"/>
        <w:emboss w:val="0"/>
        <w:imprint w:val="0"/>
        <w:spacing w:val="0"/>
        <w:w w:val="100"/>
        <w:kern w:val="0"/>
        <w:position w:val="0"/>
        <w:vertAlign w:val="baseline"/>
      </w:rPr>
    </w:lvl>
    <w:lvl w:ilvl="4">
      <w:start w:val="1"/>
      <w:numFmt w:val="upperLetter"/>
      <w:suff w:val="nothing"/>
      <w:lvlText w:val="%1.%2.%3.%4.%5."/>
      <w:lvlJc w:val="left"/>
      <w:pPr>
        <w:ind w:left="3240" w:hanging="360"/>
      </w:pPr>
      <w:rPr>
        <w:caps w:val="0"/>
        <w:smallCaps w:val="0"/>
        <w:strike w:val="0"/>
        <w:dstrike w:val="0"/>
        <w:outline w:val="0"/>
        <w:emboss w:val="0"/>
        <w:imprint w:val="0"/>
        <w:spacing w:val="0"/>
        <w:w w:val="100"/>
        <w:kern w:val="0"/>
        <w:position w:val="0"/>
        <w:vertAlign w:val="baseline"/>
      </w:rPr>
    </w:lvl>
    <w:lvl w:ilvl="5">
      <w:start w:val="1"/>
      <w:numFmt w:val="upperLetter"/>
      <w:suff w:val="nothing"/>
      <w:lvlText w:val="%1.%2.%3.%4.%5.%6."/>
      <w:lvlJc w:val="left"/>
      <w:pPr>
        <w:ind w:left="3960" w:hanging="360"/>
      </w:pPr>
      <w:rPr>
        <w:caps w:val="0"/>
        <w:smallCaps w:val="0"/>
        <w:strike w:val="0"/>
        <w:dstrike w:val="0"/>
        <w:outline w:val="0"/>
        <w:emboss w:val="0"/>
        <w:imprint w:val="0"/>
        <w:spacing w:val="0"/>
        <w:w w:val="100"/>
        <w:kern w:val="0"/>
        <w:position w:val="0"/>
        <w:vertAlign w:val="baseline"/>
      </w:rPr>
    </w:lvl>
    <w:lvl w:ilvl="6">
      <w:start w:val="1"/>
      <w:numFmt w:val="upperLetter"/>
      <w:suff w:val="nothing"/>
      <w:lvlText w:val="%1.%2.%3.%4.%5.%6.%7."/>
      <w:lvlJc w:val="left"/>
      <w:pPr>
        <w:ind w:left="4680" w:hanging="360"/>
      </w:pPr>
      <w:rPr>
        <w:caps w:val="0"/>
        <w:smallCaps w:val="0"/>
        <w:strike w:val="0"/>
        <w:dstrike w:val="0"/>
        <w:outline w:val="0"/>
        <w:emboss w:val="0"/>
        <w:imprint w:val="0"/>
        <w:spacing w:val="0"/>
        <w:w w:val="100"/>
        <w:kern w:val="0"/>
        <w:position w:val="0"/>
        <w:vertAlign w:val="baseline"/>
      </w:rPr>
    </w:lvl>
    <w:lvl w:ilvl="7">
      <w:start w:val="1"/>
      <w:numFmt w:val="upperLetter"/>
      <w:suff w:val="nothing"/>
      <w:lvlText w:val="%1.%2.%3.%4.%5.%6.%7.%8."/>
      <w:lvlJc w:val="left"/>
      <w:pPr>
        <w:ind w:left="5400" w:hanging="360"/>
      </w:pPr>
      <w:rPr>
        <w:caps w:val="0"/>
        <w:smallCaps w:val="0"/>
        <w:strike w:val="0"/>
        <w:dstrike w:val="0"/>
        <w:outline w:val="0"/>
        <w:emboss w:val="0"/>
        <w:imprint w:val="0"/>
        <w:spacing w:val="0"/>
        <w:w w:val="100"/>
        <w:kern w:val="0"/>
        <w:position w:val="0"/>
        <w:vertAlign w:val="baseline"/>
      </w:rPr>
    </w:lvl>
    <w:lvl w:ilvl="8">
      <w:start w:val="1"/>
      <w:numFmt w:val="upperLetter"/>
      <w:suff w:val="nothing"/>
      <w:lvlText w:val="%1.%2.%3.%4.%5.%6.%7.%8.%9."/>
      <w:lvlJc w:val="left"/>
      <w:pPr>
        <w:ind w:left="6120" w:hanging="360"/>
      </w:pPr>
      <w:rPr>
        <w:caps w:val="0"/>
        <w:smallCaps w:val="0"/>
        <w:strike w:val="0"/>
        <w:dstrike w:val="0"/>
        <w:outline w:val="0"/>
        <w:emboss w:val="0"/>
        <w:imprint w:val="0"/>
        <w:spacing w:val="0"/>
        <w:w w:val="100"/>
        <w:kern w:val="0"/>
        <w:position w:val="0"/>
        <w:vertAlign w:val="baseline"/>
      </w:rPr>
    </w:lvl>
  </w:abstractNum>
  <w:abstractNum w:abstractNumId="317" w15:restartNumberingAfterBreak="0">
    <w:nsid w:val="7F9672DF"/>
    <w:multiLevelType w:val="multilevel"/>
    <w:tmpl w:val="3920D73A"/>
    <w:styleLink w:val="WWNum126"/>
    <w:lvl w:ilvl="0">
      <w:start w:val="1"/>
      <w:numFmt w:val="lowerLetter"/>
      <w:lvlText w:val="%1."/>
      <w:lvlJc w:val="left"/>
      <w:pPr>
        <w:ind w:left="1047" w:hanging="327"/>
      </w:pPr>
      <w:rPr>
        <w:caps w:val="0"/>
        <w:smallCaps w:val="0"/>
        <w:strike w:val="0"/>
        <w:dstrike w:val="0"/>
        <w:outline w:val="0"/>
        <w:emboss w:val="0"/>
        <w:imprint w:val="0"/>
        <w:spacing w:val="0"/>
        <w:w w:val="100"/>
        <w:kern w:val="0"/>
        <w:position w:val="0"/>
        <w:vertAlign w:val="baseline"/>
      </w:rPr>
    </w:lvl>
    <w:lvl w:ilvl="1">
      <w:start w:val="1"/>
      <w:numFmt w:val="lowerLetter"/>
      <w:lvlText w:val="%2."/>
      <w:lvlJc w:val="left"/>
      <w:pPr>
        <w:ind w:left="1047" w:hanging="327"/>
      </w:pPr>
      <w:rPr>
        <w:caps w:val="0"/>
        <w:smallCaps w:val="0"/>
        <w:strike w:val="0"/>
        <w:dstrike w:val="0"/>
        <w:outline w:val="0"/>
        <w:emboss w:val="0"/>
        <w:imprint w:val="0"/>
        <w:spacing w:val="0"/>
        <w:w w:val="100"/>
        <w:kern w:val="0"/>
        <w:position w:val="0"/>
        <w:vertAlign w:val="baseline"/>
      </w:rPr>
    </w:lvl>
    <w:lvl w:ilvl="2">
      <w:start w:val="1"/>
      <w:numFmt w:val="lowerLetter"/>
      <w:suff w:val="nothing"/>
      <w:lvlText w:val="%3."/>
      <w:lvlJc w:val="left"/>
      <w:pPr>
        <w:ind w:left="1767" w:hanging="327"/>
      </w:pPr>
      <w:rPr>
        <w:caps w:val="0"/>
        <w:smallCaps w:val="0"/>
        <w:strike w:val="0"/>
        <w:dstrike w:val="0"/>
        <w:outline w:val="0"/>
        <w:emboss w:val="0"/>
        <w:imprint w:val="0"/>
        <w:spacing w:val="0"/>
        <w:w w:val="100"/>
        <w:kern w:val="0"/>
        <w:position w:val="0"/>
        <w:vertAlign w:val="baseline"/>
      </w:rPr>
    </w:lvl>
    <w:lvl w:ilvl="3">
      <w:start w:val="1"/>
      <w:numFmt w:val="lowerLetter"/>
      <w:suff w:val="nothing"/>
      <w:lvlText w:val="%4."/>
      <w:lvlJc w:val="left"/>
      <w:pPr>
        <w:ind w:left="2487" w:hanging="327"/>
      </w:pPr>
      <w:rPr>
        <w:caps w:val="0"/>
        <w:smallCaps w:val="0"/>
        <w:strike w:val="0"/>
        <w:dstrike w:val="0"/>
        <w:outline w:val="0"/>
        <w:emboss w:val="0"/>
        <w:imprint w:val="0"/>
        <w:spacing w:val="0"/>
        <w:w w:val="100"/>
        <w:kern w:val="0"/>
        <w:position w:val="0"/>
        <w:vertAlign w:val="baseline"/>
      </w:rPr>
    </w:lvl>
    <w:lvl w:ilvl="4">
      <w:start w:val="1"/>
      <w:numFmt w:val="lowerLetter"/>
      <w:lvlText w:val="%5."/>
      <w:lvlJc w:val="left"/>
      <w:pPr>
        <w:ind w:left="3207" w:hanging="327"/>
      </w:pPr>
      <w:rPr>
        <w:caps w:val="0"/>
        <w:smallCaps w:val="0"/>
        <w:strike w:val="0"/>
        <w:dstrike w:val="0"/>
        <w:outline w:val="0"/>
        <w:emboss w:val="0"/>
        <w:imprint w:val="0"/>
        <w:spacing w:val="0"/>
        <w:w w:val="100"/>
        <w:kern w:val="0"/>
        <w:position w:val="0"/>
        <w:vertAlign w:val="baseline"/>
      </w:rPr>
    </w:lvl>
    <w:lvl w:ilvl="5">
      <w:start w:val="1"/>
      <w:numFmt w:val="lowerLetter"/>
      <w:lvlText w:val="%6."/>
      <w:lvlJc w:val="left"/>
      <w:pPr>
        <w:ind w:left="3927" w:hanging="327"/>
      </w:pPr>
      <w:rPr>
        <w:caps w:val="0"/>
        <w:smallCaps w:val="0"/>
        <w:strike w:val="0"/>
        <w:dstrike w:val="0"/>
        <w:outline w:val="0"/>
        <w:emboss w:val="0"/>
        <w:imprint w:val="0"/>
        <w:spacing w:val="0"/>
        <w:w w:val="100"/>
        <w:kern w:val="0"/>
        <w:position w:val="0"/>
        <w:vertAlign w:val="baseline"/>
      </w:rPr>
    </w:lvl>
    <w:lvl w:ilvl="6">
      <w:start w:val="1"/>
      <w:numFmt w:val="lowerLetter"/>
      <w:suff w:val="nothing"/>
      <w:lvlText w:val="%7."/>
      <w:lvlJc w:val="left"/>
      <w:pPr>
        <w:ind w:left="4647" w:hanging="327"/>
      </w:pPr>
      <w:rPr>
        <w:caps w:val="0"/>
        <w:smallCaps w:val="0"/>
        <w:strike w:val="0"/>
        <w:dstrike w:val="0"/>
        <w:outline w:val="0"/>
        <w:emboss w:val="0"/>
        <w:imprint w:val="0"/>
        <w:spacing w:val="0"/>
        <w:w w:val="100"/>
        <w:kern w:val="0"/>
        <w:position w:val="0"/>
        <w:vertAlign w:val="baseline"/>
      </w:rPr>
    </w:lvl>
    <w:lvl w:ilvl="7">
      <w:start w:val="1"/>
      <w:numFmt w:val="lowerLetter"/>
      <w:suff w:val="nothing"/>
      <w:lvlText w:val="%8."/>
      <w:lvlJc w:val="left"/>
      <w:pPr>
        <w:ind w:left="5367" w:hanging="327"/>
      </w:pPr>
      <w:rPr>
        <w:caps w:val="0"/>
        <w:smallCaps w:val="0"/>
        <w:strike w:val="0"/>
        <w:dstrike w:val="0"/>
        <w:outline w:val="0"/>
        <w:emboss w:val="0"/>
        <w:imprint w:val="0"/>
        <w:spacing w:val="0"/>
        <w:w w:val="100"/>
        <w:kern w:val="0"/>
        <w:position w:val="0"/>
        <w:vertAlign w:val="baseline"/>
      </w:rPr>
    </w:lvl>
    <w:lvl w:ilvl="8">
      <w:start w:val="1"/>
      <w:numFmt w:val="lowerLetter"/>
      <w:suff w:val="nothing"/>
      <w:lvlText w:val="%9."/>
      <w:lvlJc w:val="left"/>
      <w:pPr>
        <w:ind w:left="6087" w:hanging="327"/>
      </w:pPr>
      <w:rPr>
        <w:caps w:val="0"/>
        <w:smallCaps w:val="0"/>
        <w:strike w:val="0"/>
        <w:dstrike w:val="0"/>
        <w:outline w:val="0"/>
        <w:emboss w:val="0"/>
        <w:imprint w:val="0"/>
        <w:spacing w:val="0"/>
        <w:w w:val="100"/>
        <w:kern w:val="0"/>
        <w:position w:val="0"/>
        <w:vertAlign w:val="baseline"/>
      </w:rPr>
    </w:lvl>
  </w:abstractNum>
  <w:abstractNum w:abstractNumId="318" w15:restartNumberingAfterBreak="0">
    <w:nsid w:val="7FF408D9"/>
    <w:multiLevelType w:val="multilevel"/>
    <w:tmpl w:val="4C023CB8"/>
    <w:styleLink w:val="List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90189475">
    <w:abstractNumId w:val="88"/>
  </w:num>
  <w:num w:numId="2" w16cid:durableId="1281061333">
    <w:abstractNumId w:val="67"/>
  </w:num>
  <w:num w:numId="3" w16cid:durableId="425924746">
    <w:abstractNumId w:val="170"/>
  </w:num>
  <w:num w:numId="4" w16cid:durableId="1817262950">
    <w:abstractNumId w:val="28"/>
  </w:num>
  <w:num w:numId="5" w16cid:durableId="1487865416">
    <w:abstractNumId w:val="302"/>
  </w:num>
  <w:num w:numId="6" w16cid:durableId="1982807676">
    <w:abstractNumId w:val="105"/>
  </w:num>
  <w:num w:numId="7" w16cid:durableId="946347655">
    <w:abstractNumId w:val="270"/>
  </w:num>
  <w:num w:numId="8" w16cid:durableId="48117425">
    <w:abstractNumId w:val="246"/>
  </w:num>
  <w:num w:numId="9" w16cid:durableId="783693245">
    <w:abstractNumId w:val="250"/>
  </w:num>
  <w:num w:numId="10" w16cid:durableId="1664041541">
    <w:abstractNumId w:val="178"/>
  </w:num>
  <w:num w:numId="11" w16cid:durableId="1134566823">
    <w:abstractNumId w:val="35"/>
  </w:num>
  <w:num w:numId="12" w16cid:durableId="1249198573">
    <w:abstractNumId w:val="220"/>
  </w:num>
  <w:num w:numId="13" w16cid:durableId="1609964167">
    <w:abstractNumId w:val="285"/>
  </w:num>
  <w:num w:numId="14" w16cid:durableId="2106881725">
    <w:abstractNumId w:val="271"/>
  </w:num>
  <w:num w:numId="15" w16cid:durableId="1919048785">
    <w:abstractNumId w:val="318"/>
  </w:num>
  <w:num w:numId="16" w16cid:durableId="1935626383">
    <w:abstractNumId w:val="241"/>
  </w:num>
  <w:num w:numId="17" w16cid:durableId="2082214412">
    <w:abstractNumId w:val="213"/>
  </w:num>
  <w:num w:numId="18" w16cid:durableId="1931743115">
    <w:abstractNumId w:val="72"/>
  </w:num>
  <w:num w:numId="19" w16cid:durableId="275330272">
    <w:abstractNumId w:val="25"/>
  </w:num>
  <w:num w:numId="20" w16cid:durableId="407918463">
    <w:abstractNumId w:val="186"/>
  </w:num>
  <w:num w:numId="21" w16cid:durableId="1600093705">
    <w:abstractNumId w:val="265"/>
  </w:num>
  <w:num w:numId="22" w16cid:durableId="882981144">
    <w:abstractNumId w:val="291"/>
  </w:num>
  <w:num w:numId="23" w16cid:durableId="484861074">
    <w:abstractNumId w:val="36"/>
  </w:num>
  <w:num w:numId="24" w16cid:durableId="1977951299">
    <w:abstractNumId w:val="52"/>
  </w:num>
  <w:num w:numId="25" w16cid:durableId="790510929">
    <w:abstractNumId w:val="242"/>
  </w:num>
  <w:num w:numId="26" w16cid:durableId="986055743">
    <w:abstractNumId w:val="17"/>
  </w:num>
  <w:num w:numId="27" w16cid:durableId="1231425203">
    <w:abstractNumId w:val="93"/>
  </w:num>
  <w:num w:numId="28" w16cid:durableId="1163158915">
    <w:abstractNumId w:val="86"/>
  </w:num>
  <w:num w:numId="29" w16cid:durableId="1401439541">
    <w:abstractNumId w:val="116"/>
  </w:num>
  <w:num w:numId="30" w16cid:durableId="397629562">
    <w:abstractNumId w:val="128"/>
  </w:num>
  <w:num w:numId="31" w16cid:durableId="1214730809">
    <w:abstractNumId w:val="6"/>
  </w:num>
  <w:num w:numId="32" w16cid:durableId="898397214">
    <w:abstractNumId w:val="77"/>
  </w:num>
  <w:num w:numId="33" w16cid:durableId="1098209308">
    <w:abstractNumId w:val="305"/>
  </w:num>
  <w:num w:numId="34" w16cid:durableId="611863131">
    <w:abstractNumId w:val="310"/>
  </w:num>
  <w:num w:numId="35" w16cid:durableId="1627856913">
    <w:abstractNumId w:val="163"/>
  </w:num>
  <w:num w:numId="36" w16cid:durableId="916281589">
    <w:abstractNumId w:val="216"/>
  </w:num>
  <w:num w:numId="37" w16cid:durableId="354774203">
    <w:abstractNumId w:val="273"/>
  </w:num>
  <w:num w:numId="38" w16cid:durableId="1728840100">
    <w:abstractNumId w:val="51"/>
  </w:num>
  <w:num w:numId="39" w16cid:durableId="659312200">
    <w:abstractNumId w:val="55"/>
  </w:num>
  <w:num w:numId="40" w16cid:durableId="887761894">
    <w:abstractNumId w:val="230"/>
  </w:num>
  <w:num w:numId="41" w16cid:durableId="1553037403">
    <w:abstractNumId w:val="195"/>
  </w:num>
  <w:num w:numId="42" w16cid:durableId="70590650">
    <w:abstractNumId w:val="42"/>
  </w:num>
  <w:num w:numId="43" w16cid:durableId="1514101776">
    <w:abstractNumId w:val="134"/>
  </w:num>
  <w:num w:numId="44" w16cid:durableId="1113551438">
    <w:abstractNumId w:val="96"/>
  </w:num>
  <w:num w:numId="45" w16cid:durableId="1595088359">
    <w:abstractNumId w:val="254"/>
  </w:num>
  <w:num w:numId="46" w16cid:durableId="462818084">
    <w:abstractNumId w:val="252"/>
  </w:num>
  <w:num w:numId="47" w16cid:durableId="1734961685">
    <w:abstractNumId w:val="63"/>
  </w:num>
  <w:num w:numId="48" w16cid:durableId="2060321830">
    <w:abstractNumId w:val="266"/>
  </w:num>
  <w:num w:numId="49" w16cid:durableId="367608980">
    <w:abstractNumId w:val="229"/>
  </w:num>
  <w:num w:numId="50" w16cid:durableId="1513764996">
    <w:abstractNumId w:val="75"/>
  </w:num>
  <w:num w:numId="51" w16cid:durableId="1800994840">
    <w:abstractNumId w:val="263"/>
  </w:num>
  <w:num w:numId="52" w16cid:durableId="2127040216">
    <w:abstractNumId w:val="221"/>
  </w:num>
  <w:num w:numId="53" w16cid:durableId="1846674966">
    <w:abstractNumId w:val="108"/>
  </w:num>
  <w:num w:numId="54" w16cid:durableId="718633422">
    <w:abstractNumId w:val="107"/>
  </w:num>
  <w:num w:numId="55" w16cid:durableId="247347852">
    <w:abstractNumId w:val="138"/>
  </w:num>
  <w:num w:numId="56" w16cid:durableId="302319947">
    <w:abstractNumId w:val="232"/>
  </w:num>
  <w:num w:numId="57" w16cid:durableId="187454240">
    <w:abstractNumId w:val="181"/>
  </w:num>
  <w:num w:numId="58" w16cid:durableId="1906642997">
    <w:abstractNumId w:val="173"/>
  </w:num>
  <w:num w:numId="59" w16cid:durableId="1998731189">
    <w:abstractNumId w:val="316"/>
  </w:num>
  <w:num w:numId="60" w16cid:durableId="1294018768">
    <w:abstractNumId w:val="227"/>
  </w:num>
  <w:num w:numId="61" w16cid:durableId="1912159315">
    <w:abstractNumId w:val="1"/>
  </w:num>
  <w:num w:numId="62" w16cid:durableId="923034266">
    <w:abstractNumId w:val="292"/>
  </w:num>
  <w:num w:numId="63" w16cid:durableId="1429275703">
    <w:abstractNumId w:val="258"/>
  </w:num>
  <w:num w:numId="64" w16cid:durableId="314189190">
    <w:abstractNumId w:val="275"/>
  </w:num>
  <w:num w:numId="65" w16cid:durableId="1731030901">
    <w:abstractNumId w:val="133"/>
  </w:num>
  <w:num w:numId="66" w16cid:durableId="2055494229">
    <w:abstractNumId w:val="151"/>
  </w:num>
  <w:num w:numId="67" w16cid:durableId="1764641524">
    <w:abstractNumId w:val="177"/>
  </w:num>
  <w:num w:numId="68" w16cid:durableId="780802308">
    <w:abstractNumId w:val="160"/>
  </w:num>
  <w:num w:numId="69" w16cid:durableId="762455360">
    <w:abstractNumId w:val="228"/>
  </w:num>
  <w:num w:numId="70" w16cid:durableId="2037153704">
    <w:abstractNumId w:val="198"/>
  </w:num>
  <w:num w:numId="71" w16cid:durableId="2050453723">
    <w:abstractNumId w:val="94"/>
  </w:num>
  <w:num w:numId="72" w16cid:durableId="454908149">
    <w:abstractNumId w:val="240"/>
  </w:num>
  <w:num w:numId="73" w16cid:durableId="22286692">
    <w:abstractNumId w:val="304"/>
  </w:num>
  <w:num w:numId="74" w16cid:durableId="668798378">
    <w:abstractNumId w:val="206"/>
  </w:num>
  <w:num w:numId="75" w16cid:durableId="479082417">
    <w:abstractNumId w:val="288"/>
  </w:num>
  <w:num w:numId="76" w16cid:durableId="1374383451">
    <w:abstractNumId w:val="147"/>
  </w:num>
  <w:num w:numId="77" w16cid:durableId="325981567">
    <w:abstractNumId w:val="307"/>
  </w:num>
  <w:num w:numId="78" w16cid:durableId="58792831">
    <w:abstractNumId w:val="197"/>
  </w:num>
  <w:num w:numId="79" w16cid:durableId="367026843">
    <w:abstractNumId w:val="23"/>
  </w:num>
  <w:num w:numId="80" w16cid:durableId="442382840">
    <w:abstractNumId w:val="87"/>
  </w:num>
  <w:num w:numId="81" w16cid:durableId="1080981715">
    <w:abstractNumId w:val="46"/>
  </w:num>
  <w:num w:numId="82" w16cid:durableId="1017386711">
    <w:abstractNumId w:val="49"/>
  </w:num>
  <w:num w:numId="83" w16cid:durableId="260993035">
    <w:abstractNumId w:val="280"/>
  </w:num>
  <w:num w:numId="84" w16cid:durableId="1916933274">
    <w:abstractNumId w:val="125"/>
  </w:num>
  <w:num w:numId="85" w16cid:durableId="242953229">
    <w:abstractNumId w:val="60"/>
  </w:num>
  <w:num w:numId="86" w16cid:durableId="228687079">
    <w:abstractNumId w:val="66"/>
  </w:num>
  <w:num w:numId="87" w16cid:durableId="928006774">
    <w:abstractNumId w:val="267"/>
  </w:num>
  <w:num w:numId="88" w16cid:durableId="2074770266">
    <w:abstractNumId w:val="237"/>
  </w:num>
  <w:num w:numId="89" w16cid:durableId="420949657">
    <w:abstractNumId w:val="15"/>
  </w:num>
  <w:num w:numId="90" w16cid:durableId="977958908">
    <w:abstractNumId w:val="282"/>
  </w:num>
  <w:num w:numId="91" w16cid:durableId="365060599">
    <w:abstractNumId w:val="159"/>
  </w:num>
  <w:num w:numId="92" w16cid:durableId="655647330">
    <w:abstractNumId w:val="57"/>
  </w:num>
  <w:num w:numId="93" w16cid:durableId="1983070832">
    <w:abstractNumId w:val="74"/>
  </w:num>
  <w:num w:numId="94" w16cid:durableId="78605745">
    <w:abstractNumId w:val="26"/>
  </w:num>
  <w:num w:numId="95" w16cid:durableId="515313307">
    <w:abstractNumId w:val="249"/>
  </w:num>
  <w:num w:numId="96" w16cid:durableId="1685400676">
    <w:abstractNumId w:val="54"/>
  </w:num>
  <w:num w:numId="97" w16cid:durableId="477495650">
    <w:abstractNumId w:val="114"/>
  </w:num>
  <w:num w:numId="98" w16cid:durableId="2028023204">
    <w:abstractNumId w:val="196"/>
  </w:num>
  <w:num w:numId="99" w16cid:durableId="1579946631">
    <w:abstractNumId w:val="83"/>
  </w:num>
  <w:num w:numId="100" w16cid:durableId="955138030">
    <w:abstractNumId w:val="24"/>
  </w:num>
  <w:num w:numId="101" w16cid:durableId="772087502">
    <w:abstractNumId w:val="201"/>
  </w:num>
  <w:num w:numId="102" w16cid:durableId="636027878">
    <w:abstractNumId w:val="5"/>
  </w:num>
  <w:num w:numId="103" w16cid:durableId="1782869716">
    <w:abstractNumId w:val="137"/>
  </w:num>
  <w:num w:numId="104" w16cid:durableId="1006398803">
    <w:abstractNumId w:val="48"/>
  </w:num>
  <w:num w:numId="105" w16cid:durableId="1868252608">
    <w:abstractNumId w:val="185"/>
  </w:num>
  <w:num w:numId="106" w16cid:durableId="510877944">
    <w:abstractNumId w:val="99"/>
  </w:num>
  <w:num w:numId="107" w16cid:durableId="1424380380">
    <w:abstractNumId w:val="256"/>
  </w:num>
  <w:num w:numId="108" w16cid:durableId="295184628">
    <w:abstractNumId w:val="110"/>
  </w:num>
  <w:num w:numId="109" w16cid:durableId="1273391841">
    <w:abstractNumId w:val="211"/>
  </w:num>
  <w:num w:numId="110" w16cid:durableId="505747975">
    <w:abstractNumId w:val="44"/>
  </w:num>
  <w:num w:numId="111" w16cid:durableId="878206914">
    <w:abstractNumId w:val="148"/>
  </w:num>
  <w:num w:numId="112" w16cid:durableId="1831797817">
    <w:abstractNumId w:val="248"/>
  </w:num>
  <w:num w:numId="113" w16cid:durableId="1857884693">
    <w:abstractNumId w:val="152"/>
  </w:num>
  <w:num w:numId="114" w16cid:durableId="1174224795">
    <w:abstractNumId w:val="276"/>
  </w:num>
  <w:num w:numId="115" w16cid:durableId="677928431">
    <w:abstractNumId w:val="203"/>
  </w:num>
  <w:num w:numId="116" w16cid:durableId="1623800909">
    <w:abstractNumId w:val="226"/>
  </w:num>
  <w:num w:numId="117" w16cid:durableId="1627351352">
    <w:abstractNumId w:val="89"/>
  </w:num>
  <w:num w:numId="118" w16cid:durableId="674770043">
    <w:abstractNumId w:val="210"/>
  </w:num>
  <w:num w:numId="119" w16cid:durableId="2047564865">
    <w:abstractNumId w:val="145"/>
  </w:num>
  <w:num w:numId="120" w16cid:durableId="1164122692">
    <w:abstractNumId w:val="264"/>
  </w:num>
  <w:num w:numId="121" w16cid:durableId="2010793427">
    <w:abstractNumId w:val="233"/>
  </w:num>
  <w:num w:numId="122" w16cid:durableId="703949051">
    <w:abstractNumId w:val="315"/>
  </w:num>
  <w:num w:numId="123" w16cid:durableId="2101174348">
    <w:abstractNumId w:val="183"/>
  </w:num>
  <w:num w:numId="124" w16cid:durableId="1772818911">
    <w:abstractNumId w:val="29"/>
  </w:num>
  <w:num w:numId="125" w16cid:durableId="1647972311">
    <w:abstractNumId w:val="202"/>
  </w:num>
  <w:num w:numId="126" w16cid:durableId="72361651">
    <w:abstractNumId w:val="277"/>
  </w:num>
  <w:num w:numId="127" w16cid:durableId="884946670">
    <w:abstractNumId w:val="253"/>
  </w:num>
  <w:num w:numId="128" w16cid:durableId="290016536">
    <w:abstractNumId w:val="4"/>
  </w:num>
  <w:num w:numId="129" w16cid:durableId="1262224684">
    <w:abstractNumId w:val="188"/>
  </w:num>
  <w:num w:numId="130" w16cid:durableId="1473911620">
    <w:abstractNumId w:val="100"/>
  </w:num>
  <w:num w:numId="131" w16cid:durableId="1747339648">
    <w:abstractNumId w:val="135"/>
  </w:num>
  <w:num w:numId="132" w16cid:durableId="1033460089">
    <w:abstractNumId w:val="286"/>
  </w:num>
  <w:num w:numId="133" w16cid:durableId="788209261">
    <w:abstractNumId w:val="146"/>
  </w:num>
  <w:num w:numId="134" w16cid:durableId="1017730673">
    <w:abstractNumId w:val="299"/>
  </w:num>
  <w:num w:numId="135" w16cid:durableId="1408921775">
    <w:abstractNumId w:val="312"/>
  </w:num>
  <w:num w:numId="136" w16cid:durableId="1308510137">
    <w:abstractNumId w:val="106"/>
  </w:num>
  <w:num w:numId="137" w16cid:durableId="256326737">
    <w:abstractNumId w:val="200"/>
  </w:num>
  <w:num w:numId="138" w16cid:durableId="1739670687">
    <w:abstractNumId w:val="129"/>
  </w:num>
  <w:num w:numId="139" w16cid:durableId="148643378">
    <w:abstractNumId w:val="235"/>
  </w:num>
  <w:num w:numId="140" w16cid:durableId="848563266">
    <w:abstractNumId w:val="76"/>
  </w:num>
  <w:num w:numId="141" w16cid:durableId="1843664437">
    <w:abstractNumId w:val="298"/>
  </w:num>
  <w:num w:numId="142" w16cid:durableId="1740206897">
    <w:abstractNumId w:val="131"/>
  </w:num>
  <w:num w:numId="143" w16cid:durableId="781996964">
    <w:abstractNumId w:val="247"/>
  </w:num>
  <w:num w:numId="144" w16cid:durableId="654187936">
    <w:abstractNumId w:val="287"/>
  </w:num>
  <w:num w:numId="145" w16cid:durableId="1573999185">
    <w:abstractNumId w:val="162"/>
  </w:num>
  <w:num w:numId="146" w16cid:durableId="2102599145">
    <w:abstractNumId w:val="156"/>
  </w:num>
  <w:num w:numId="147" w16cid:durableId="1937639881">
    <w:abstractNumId w:val="90"/>
  </w:num>
  <w:num w:numId="148" w16cid:durableId="1703242454">
    <w:abstractNumId w:val="64"/>
  </w:num>
  <w:num w:numId="149" w16cid:durableId="139541245">
    <w:abstractNumId w:val="219"/>
  </w:num>
  <w:num w:numId="150" w16cid:durableId="511534925">
    <w:abstractNumId w:val="123"/>
  </w:num>
  <w:num w:numId="151" w16cid:durableId="2099986657">
    <w:abstractNumId w:val="127"/>
  </w:num>
  <w:num w:numId="152" w16cid:durableId="68040284">
    <w:abstractNumId w:val="120"/>
  </w:num>
  <w:num w:numId="153" w16cid:durableId="1687250546">
    <w:abstractNumId w:val="85"/>
  </w:num>
  <w:num w:numId="154" w16cid:durableId="706686990">
    <w:abstractNumId w:val="290"/>
  </w:num>
  <w:num w:numId="155" w16cid:durableId="839272112">
    <w:abstractNumId w:val="184"/>
  </w:num>
  <w:num w:numId="156" w16cid:durableId="1911576014">
    <w:abstractNumId w:val="11"/>
  </w:num>
  <w:num w:numId="157" w16cid:durableId="761339557">
    <w:abstractNumId w:val="33"/>
  </w:num>
  <w:num w:numId="158" w16cid:durableId="1136263676">
    <w:abstractNumId w:val="205"/>
  </w:num>
  <w:num w:numId="159" w16cid:durableId="1975981713">
    <w:abstractNumId w:val="236"/>
  </w:num>
  <w:num w:numId="160" w16cid:durableId="1965650140">
    <w:abstractNumId w:val="238"/>
  </w:num>
  <w:num w:numId="161" w16cid:durableId="1814902761">
    <w:abstractNumId w:val="21"/>
  </w:num>
  <w:num w:numId="162" w16cid:durableId="1094059048">
    <w:abstractNumId w:val="119"/>
  </w:num>
  <w:num w:numId="163" w16cid:durableId="419571206">
    <w:abstractNumId w:val="95"/>
  </w:num>
  <w:num w:numId="164" w16cid:durableId="1901670540">
    <w:abstractNumId w:val="308"/>
  </w:num>
  <w:num w:numId="165" w16cid:durableId="1721204606">
    <w:abstractNumId w:val="97"/>
  </w:num>
  <w:num w:numId="166" w16cid:durableId="109470988">
    <w:abstractNumId w:val="199"/>
  </w:num>
  <w:num w:numId="167" w16cid:durableId="2108386922">
    <w:abstractNumId w:val="171"/>
  </w:num>
  <w:num w:numId="168" w16cid:durableId="1067529018">
    <w:abstractNumId w:val="61"/>
  </w:num>
  <w:num w:numId="169" w16cid:durableId="179324389">
    <w:abstractNumId w:val="311"/>
  </w:num>
  <w:num w:numId="170" w16cid:durableId="2083595429">
    <w:abstractNumId w:val="101"/>
  </w:num>
  <w:num w:numId="171" w16cid:durableId="1998728707">
    <w:abstractNumId w:val="62"/>
  </w:num>
  <w:num w:numId="172" w16cid:durableId="625620693">
    <w:abstractNumId w:val="268"/>
  </w:num>
  <w:num w:numId="173" w16cid:durableId="6254182">
    <w:abstractNumId w:val="149"/>
  </w:num>
  <w:num w:numId="174" w16cid:durableId="2111509158">
    <w:abstractNumId w:val="12"/>
  </w:num>
  <w:num w:numId="175" w16cid:durableId="1714115825">
    <w:abstractNumId w:val="121"/>
  </w:num>
  <w:num w:numId="176" w16cid:durableId="2021227804">
    <w:abstractNumId w:val="303"/>
  </w:num>
  <w:num w:numId="177" w16cid:durableId="856890830">
    <w:abstractNumId w:val="295"/>
  </w:num>
  <w:num w:numId="178" w16cid:durableId="30151107">
    <w:abstractNumId w:val="30"/>
  </w:num>
  <w:num w:numId="179" w16cid:durableId="1489441834">
    <w:abstractNumId w:val="27"/>
  </w:num>
  <w:num w:numId="180" w16cid:durableId="1003779973">
    <w:abstractNumId w:val="175"/>
  </w:num>
  <w:num w:numId="181" w16cid:durableId="888147890">
    <w:abstractNumId w:val="313"/>
  </w:num>
  <w:num w:numId="182" w16cid:durableId="1900556155">
    <w:abstractNumId w:val="169"/>
  </w:num>
  <w:num w:numId="183" w16cid:durableId="1712533957">
    <w:abstractNumId w:val="158"/>
  </w:num>
  <w:num w:numId="184" w16cid:durableId="560947553">
    <w:abstractNumId w:val="317"/>
  </w:num>
  <w:num w:numId="185" w16cid:durableId="1435327290">
    <w:abstractNumId w:val="70"/>
  </w:num>
  <w:num w:numId="186" w16cid:durableId="1088846579">
    <w:abstractNumId w:val="41"/>
  </w:num>
  <w:num w:numId="187" w16cid:durableId="451903095">
    <w:abstractNumId w:val="73"/>
  </w:num>
  <w:num w:numId="188" w16cid:durableId="1366178116">
    <w:abstractNumId w:val="314"/>
  </w:num>
  <w:num w:numId="189" w16cid:durableId="1452899460">
    <w:abstractNumId w:val="117"/>
  </w:num>
  <w:num w:numId="190" w16cid:durableId="1497766930">
    <w:abstractNumId w:val="109"/>
  </w:num>
  <w:num w:numId="191" w16cid:durableId="70080303">
    <w:abstractNumId w:val="45"/>
  </w:num>
  <w:num w:numId="192" w16cid:durableId="62526791">
    <w:abstractNumId w:val="281"/>
  </w:num>
  <w:num w:numId="193" w16cid:durableId="1563711220">
    <w:abstractNumId w:val="18"/>
  </w:num>
  <w:num w:numId="194" w16cid:durableId="1956399814">
    <w:abstractNumId w:val="103"/>
  </w:num>
  <w:num w:numId="195" w16cid:durableId="2055695999">
    <w:abstractNumId w:val="251"/>
  </w:num>
  <w:num w:numId="196" w16cid:durableId="1547981753">
    <w:abstractNumId w:val="155"/>
  </w:num>
  <w:num w:numId="197" w16cid:durableId="1717966011">
    <w:abstractNumId w:val="118"/>
  </w:num>
  <w:num w:numId="198" w16cid:durableId="1905019416">
    <w:abstractNumId w:val="2"/>
  </w:num>
  <w:num w:numId="199" w16cid:durableId="788821557">
    <w:abstractNumId w:val="136"/>
  </w:num>
  <w:num w:numId="200" w16cid:durableId="396057950">
    <w:abstractNumId w:val="98"/>
  </w:num>
  <w:num w:numId="201" w16cid:durableId="581448391">
    <w:abstractNumId w:val="68"/>
  </w:num>
  <w:num w:numId="202" w16cid:durableId="1190530557">
    <w:abstractNumId w:val="139"/>
  </w:num>
  <w:num w:numId="203" w16cid:durableId="199055726">
    <w:abstractNumId w:val="187"/>
  </w:num>
  <w:num w:numId="204" w16cid:durableId="80953882">
    <w:abstractNumId w:val="111"/>
  </w:num>
  <w:num w:numId="205" w16cid:durableId="1234510074">
    <w:abstractNumId w:val="84"/>
  </w:num>
  <w:num w:numId="206" w16cid:durableId="1262028009">
    <w:abstractNumId w:val="172"/>
  </w:num>
  <w:num w:numId="207" w16cid:durableId="646125811">
    <w:abstractNumId w:val="8"/>
  </w:num>
  <w:num w:numId="208" w16cid:durableId="794907877">
    <w:abstractNumId w:val="222"/>
  </w:num>
  <w:num w:numId="209" w16cid:durableId="1403795791">
    <w:abstractNumId w:val="79"/>
  </w:num>
  <w:num w:numId="210" w16cid:durableId="1612931234">
    <w:abstractNumId w:val="207"/>
  </w:num>
  <w:num w:numId="211" w16cid:durableId="129635549">
    <w:abstractNumId w:val="306"/>
  </w:num>
  <w:num w:numId="212" w16cid:durableId="403450922">
    <w:abstractNumId w:val="56"/>
  </w:num>
  <w:num w:numId="213" w16cid:durableId="2028478973">
    <w:abstractNumId w:val="22"/>
  </w:num>
  <w:num w:numId="214" w16cid:durableId="1351758128">
    <w:abstractNumId w:val="37"/>
  </w:num>
  <w:num w:numId="215" w16cid:durableId="850993399">
    <w:abstractNumId w:val="168"/>
  </w:num>
  <w:num w:numId="216" w16cid:durableId="598566603">
    <w:abstractNumId w:val="231"/>
  </w:num>
  <w:num w:numId="217" w16cid:durableId="2061321407">
    <w:abstractNumId w:val="166"/>
  </w:num>
  <w:num w:numId="218" w16cid:durableId="1582567604">
    <w:abstractNumId w:val="69"/>
  </w:num>
  <w:num w:numId="219" w16cid:durableId="2060981204">
    <w:abstractNumId w:val="283"/>
  </w:num>
  <w:num w:numId="220" w16cid:durableId="900753004">
    <w:abstractNumId w:val="215"/>
  </w:num>
  <w:num w:numId="221" w16cid:durableId="1835025314">
    <w:abstractNumId w:val="43"/>
  </w:num>
  <w:num w:numId="222" w16cid:durableId="909844923">
    <w:abstractNumId w:val="261"/>
  </w:num>
  <w:num w:numId="223" w16cid:durableId="680739631">
    <w:abstractNumId w:val="165"/>
  </w:num>
  <w:num w:numId="224" w16cid:durableId="1175413488">
    <w:abstractNumId w:val="124"/>
  </w:num>
  <w:num w:numId="225" w16cid:durableId="927425015">
    <w:abstractNumId w:val="223"/>
  </w:num>
  <w:num w:numId="226" w16cid:durableId="369108571">
    <w:abstractNumId w:val="31"/>
  </w:num>
  <w:num w:numId="227" w16cid:durableId="1847478259">
    <w:abstractNumId w:val="142"/>
  </w:num>
  <w:num w:numId="228" w16cid:durableId="515775040">
    <w:abstractNumId w:val="274"/>
  </w:num>
  <w:num w:numId="229" w16cid:durableId="265891038">
    <w:abstractNumId w:val="190"/>
  </w:num>
  <w:num w:numId="230" w16cid:durableId="321591330">
    <w:abstractNumId w:val="293"/>
  </w:num>
  <w:num w:numId="231" w16cid:durableId="1712727913">
    <w:abstractNumId w:val="309"/>
  </w:num>
  <w:num w:numId="232" w16cid:durableId="1232694104">
    <w:abstractNumId w:val="78"/>
  </w:num>
  <w:num w:numId="233" w16cid:durableId="605771353">
    <w:abstractNumId w:val="218"/>
  </w:num>
  <w:num w:numId="234" w16cid:durableId="1438481521">
    <w:abstractNumId w:val="204"/>
  </w:num>
  <w:num w:numId="235" w16cid:durableId="1216702722">
    <w:abstractNumId w:val="189"/>
  </w:num>
  <w:num w:numId="236" w16cid:durableId="1502157267">
    <w:abstractNumId w:val="112"/>
  </w:num>
  <w:num w:numId="237" w16cid:durableId="1873104900">
    <w:abstractNumId w:val="301"/>
  </w:num>
  <w:num w:numId="238" w16cid:durableId="1871993952">
    <w:abstractNumId w:val="300"/>
  </w:num>
  <w:num w:numId="239" w16cid:durableId="345207778">
    <w:abstractNumId w:val="102"/>
  </w:num>
  <w:num w:numId="240" w16cid:durableId="334378936">
    <w:abstractNumId w:val="259"/>
  </w:num>
  <w:num w:numId="241" w16cid:durableId="1545408102">
    <w:abstractNumId w:val="180"/>
  </w:num>
  <w:num w:numId="242" w16cid:durableId="963004448">
    <w:abstractNumId w:val="19"/>
  </w:num>
  <w:num w:numId="243" w16cid:durableId="687950766">
    <w:abstractNumId w:val="113"/>
  </w:num>
  <w:num w:numId="244" w16cid:durableId="2064013639">
    <w:abstractNumId w:val="34"/>
  </w:num>
  <w:num w:numId="245" w16cid:durableId="220289727">
    <w:abstractNumId w:val="157"/>
  </w:num>
  <w:num w:numId="246" w16cid:durableId="1555121783">
    <w:abstractNumId w:val="39"/>
  </w:num>
  <w:num w:numId="247" w16cid:durableId="1707177426">
    <w:abstractNumId w:val="65"/>
  </w:num>
  <w:num w:numId="248" w16cid:durableId="373189420">
    <w:abstractNumId w:val="194"/>
  </w:num>
  <w:num w:numId="249" w16cid:durableId="577058023">
    <w:abstractNumId w:val="209"/>
  </w:num>
  <w:num w:numId="250" w16cid:durableId="1804689338">
    <w:abstractNumId w:val="193"/>
  </w:num>
  <w:num w:numId="251" w16cid:durableId="1149663770">
    <w:abstractNumId w:val="104"/>
  </w:num>
  <w:num w:numId="252" w16cid:durableId="291178790">
    <w:abstractNumId w:val="3"/>
  </w:num>
  <w:num w:numId="253" w16cid:durableId="2048412447">
    <w:abstractNumId w:val="82"/>
  </w:num>
  <w:num w:numId="254" w16cid:durableId="1504324046">
    <w:abstractNumId w:val="154"/>
  </w:num>
  <w:num w:numId="255" w16cid:durableId="707409624">
    <w:abstractNumId w:val="7"/>
  </w:num>
  <w:num w:numId="256" w16cid:durableId="315040022">
    <w:abstractNumId w:val="115"/>
  </w:num>
  <w:num w:numId="257" w16cid:durableId="211504089">
    <w:abstractNumId w:val="296"/>
  </w:num>
  <w:num w:numId="258" w16cid:durableId="1103961668">
    <w:abstractNumId w:val="32"/>
  </w:num>
  <w:num w:numId="259" w16cid:durableId="1251040251">
    <w:abstractNumId w:val="208"/>
  </w:num>
  <w:num w:numId="260" w16cid:durableId="1277299321">
    <w:abstractNumId w:val="297"/>
  </w:num>
  <w:num w:numId="261" w16cid:durableId="1903060199">
    <w:abstractNumId w:val="278"/>
  </w:num>
  <w:num w:numId="262" w16cid:durableId="107546683">
    <w:abstractNumId w:val="130"/>
  </w:num>
  <w:num w:numId="263" w16cid:durableId="130637642">
    <w:abstractNumId w:val="289"/>
  </w:num>
  <w:num w:numId="264" w16cid:durableId="1434862723">
    <w:abstractNumId w:val="239"/>
  </w:num>
  <w:num w:numId="265" w16cid:durableId="1893735213">
    <w:abstractNumId w:val="20"/>
  </w:num>
  <w:num w:numId="266" w16cid:durableId="1511674405">
    <w:abstractNumId w:val="143"/>
  </w:num>
  <w:num w:numId="267" w16cid:durableId="481429396">
    <w:abstractNumId w:val="58"/>
  </w:num>
  <w:num w:numId="268" w16cid:durableId="1541741207">
    <w:abstractNumId w:val="217"/>
  </w:num>
  <w:num w:numId="269" w16cid:durableId="2015062167">
    <w:abstractNumId w:val="224"/>
  </w:num>
  <w:num w:numId="270" w16cid:durableId="1268123186">
    <w:abstractNumId w:val="150"/>
  </w:num>
  <w:num w:numId="271" w16cid:durableId="1891064230">
    <w:abstractNumId w:val="262"/>
  </w:num>
  <w:num w:numId="272" w16cid:durableId="1482312604">
    <w:abstractNumId w:val="13"/>
  </w:num>
  <w:num w:numId="273" w16cid:durableId="1583830578">
    <w:abstractNumId w:val="279"/>
  </w:num>
  <w:num w:numId="274" w16cid:durableId="1380980218">
    <w:abstractNumId w:val="9"/>
  </w:num>
  <w:num w:numId="275" w16cid:durableId="2127582760">
    <w:abstractNumId w:val="153"/>
  </w:num>
  <w:num w:numId="276" w16cid:durableId="63989463">
    <w:abstractNumId w:val="16"/>
  </w:num>
  <w:num w:numId="277" w16cid:durableId="928739200">
    <w:abstractNumId w:val="71"/>
  </w:num>
  <w:num w:numId="278" w16cid:durableId="1077247719">
    <w:abstractNumId w:val="212"/>
  </w:num>
  <w:num w:numId="279" w16cid:durableId="179971261">
    <w:abstractNumId w:val="176"/>
    <w:lvlOverride w:ilvl="0">
      <w:lvl w:ilvl="0">
        <w:start w:val="1"/>
        <w:numFmt w:val="decimal"/>
        <w:pStyle w:val="L-1"/>
        <w:lvlText w:val="%1."/>
        <w:lvlJc w:val="left"/>
        <w:pPr>
          <w:ind w:left="360" w:hanging="360"/>
        </w:pPr>
      </w:lvl>
    </w:lvlOverride>
    <w:lvlOverride w:ilvl="1">
      <w:lvl w:ilvl="1">
        <w:start w:val="1"/>
        <w:numFmt w:val="lowerLetter"/>
        <w:pStyle w:val="L-2"/>
        <w:lvlText w:val="%2."/>
        <w:lvlJc w:val="left"/>
        <w:pPr>
          <w:ind w:left="108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280" w16cid:durableId="1150174961">
    <w:abstractNumId w:val="91"/>
  </w:num>
  <w:num w:numId="281" w16cid:durableId="2097627255">
    <w:abstractNumId w:val="164"/>
  </w:num>
  <w:num w:numId="282" w16cid:durableId="600338442">
    <w:abstractNumId w:val="245"/>
  </w:num>
  <w:num w:numId="283" w16cid:durableId="400949757">
    <w:abstractNumId w:val="284"/>
  </w:num>
  <w:num w:numId="284" w16cid:durableId="2024084048">
    <w:abstractNumId w:val="255"/>
  </w:num>
  <w:num w:numId="285" w16cid:durableId="1208684589">
    <w:abstractNumId w:val="179"/>
  </w:num>
  <w:num w:numId="286" w16cid:durableId="1833369702">
    <w:abstractNumId w:val="141"/>
  </w:num>
  <w:num w:numId="287" w16cid:durableId="1835418514">
    <w:abstractNumId w:val="14"/>
  </w:num>
  <w:num w:numId="288" w16cid:durableId="1233932463">
    <w:abstractNumId w:val="272"/>
  </w:num>
  <w:num w:numId="289" w16cid:durableId="2126074692">
    <w:abstractNumId w:val="47"/>
  </w:num>
  <w:num w:numId="290" w16cid:durableId="1012955091">
    <w:abstractNumId w:val="59"/>
  </w:num>
  <w:num w:numId="291" w16cid:durableId="1222903649">
    <w:abstractNumId w:val="81"/>
  </w:num>
  <w:num w:numId="292" w16cid:durableId="71196418">
    <w:abstractNumId w:val="176"/>
    <w:lvlOverride w:ilvl="0">
      <w:startOverride w:val="1"/>
    </w:lvlOverride>
  </w:num>
  <w:num w:numId="293" w16cid:durableId="1094862259">
    <w:abstractNumId w:val="176"/>
    <w:lvlOverride w:ilvl="0">
      <w:startOverride w:val="1"/>
    </w:lvlOverride>
  </w:num>
  <w:num w:numId="294" w16cid:durableId="1615676392">
    <w:abstractNumId w:val="297"/>
  </w:num>
  <w:num w:numId="295" w16cid:durableId="1718965022">
    <w:abstractNumId w:val="208"/>
    <w:lvlOverride w:ilvl="0">
      <w:startOverride w:val="1"/>
    </w:lvlOverride>
  </w:num>
  <w:num w:numId="296" w16cid:durableId="1710956713">
    <w:abstractNumId w:val="208"/>
    <w:lvlOverride w:ilvl="0">
      <w:startOverride w:val="1"/>
    </w:lvlOverride>
  </w:num>
  <w:num w:numId="297" w16cid:durableId="601837642">
    <w:abstractNumId w:val="176"/>
    <w:lvlOverride w:ilvl="0">
      <w:startOverride w:val="1"/>
    </w:lvlOverride>
  </w:num>
  <w:num w:numId="298" w16cid:durableId="1935287149">
    <w:abstractNumId w:val="176"/>
    <w:lvlOverride w:ilvl="0">
      <w:startOverride w:val="1"/>
    </w:lvlOverride>
  </w:num>
  <w:num w:numId="299" w16cid:durableId="878280517">
    <w:abstractNumId w:val="176"/>
    <w:lvlOverride w:ilvl="0">
      <w:lvl w:ilvl="0">
        <w:start w:val="1"/>
        <w:numFmt w:val="decimal"/>
        <w:pStyle w:val="L-1"/>
        <w:lvlText w:val="%1."/>
        <w:lvlJc w:val="left"/>
        <w:pPr>
          <w:ind w:left="360" w:hanging="360"/>
        </w:pPr>
      </w:lvl>
    </w:lvlOverride>
    <w:lvlOverride w:ilvl="1">
      <w:lvl w:ilvl="1">
        <w:start w:val="1"/>
        <w:numFmt w:val="lowerLetter"/>
        <w:pStyle w:val="L-2"/>
        <w:lvlText w:val="%2."/>
        <w:lvlJc w:val="left"/>
        <w:pPr>
          <w:ind w:left="108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300" w16cid:durableId="1330863049">
    <w:abstractNumId w:val="176"/>
    <w:lvlOverride w:ilvl="0">
      <w:startOverride w:val="1"/>
    </w:lvlOverride>
  </w:num>
  <w:num w:numId="301" w16cid:durableId="1853953168">
    <w:abstractNumId w:val="176"/>
    <w:lvlOverride w:ilvl="0">
      <w:startOverride w:val="1"/>
    </w:lvlOverride>
  </w:num>
  <w:num w:numId="302" w16cid:durableId="2048677822">
    <w:abstractNumId w:val="176"/>
    <w:lvlOverride w:ilvl="0">
      <w:startOverride w:val="1"/>
    </w:lvlOverride>
  </w:num>
  <w:num w:numId="303" w16cid:durableId="1289163898">
    <w:abstractNumId w:val="176"/>
    <w:lvlOverride w:ilvl="0">
      <w:startOverride w:val="1"/>
    </w:lvlOverride>
  </w:num>
  <w:num w:numId="304" w16cid:durableId="1207176753">
    <w:abstractNumId w:val="176"/>
    <w:lvlOverride w:ilvl="0">
      <w:startOverride w:val="1"/>
    </w:lvlOverride>
  </w:num>
  <w:num w:numId="305" w16cid:durableId="649559565">
    <w:abstractNumId w:val="176"/>
    <w:lvlOverride w:ilvl="0">
      <w:startOverride w:val="1"/>
    </w:lvlOverride>
  </w:num>
  <w:num w:numId="306" w16cid:durableId="2084789797">
    <w:abstractNumId w:val="176"/>
    <w:lvlOverride w:ilvl="0">
      <w:startOverride w:val="1"/>
    </w:lvlOverride>
  </w:num>
  <w:num w:numId="307" w16cid:durableId="1867712296">
    <w:abstractNumId w:val="176"/>
    <w:lvlOverride w:ilvl="0">
      <w:startOverride w:val="1"/>
    </w:lvlOverride>
  </w:num>
  <w:num w:numId="308" w16cid:durableId="819730946">
    <w:abstractNumId w:val="176"/>
    <w:lvlOverride w:ilvl="0">
      <w:startOverride w:val="1"/>
    </w:lvlOverride>
  </w:num>
  <w:num w:numId="309" w16cid:durableId="2003702676">
    <w:abstractNumId w:val="153"/>
    <w:lvlOverride w:ilvl="0">
      <w:startOverride w:val="1"/>
    </w:lvlOverride>
  </w:num>
  <w:num w:numId="310" w16cid:durableId="1048407935">
    <w:abstractNumId w:val="278"/>
    <w:lvlOverride w:ilvl="0">
      <w:startOverride w:val="1"/>
    </w:lvlOverride>
  </w:num>
  <w:num w:numId="311" w16cid:durableId="747919511">
    <w:abstractNumId w:val="278"/>
    <w:lvlOverride w:ilvl="0">
      <w:startOverride w:val="1"/>
    </w:lvlOverride>
  </w:num>
  <w:num w:numId="312" w16cid:durableId="1652518456">
    <w:abstractNumId w:val="153"/>
    <w:lvlOverride w:ilvl="0">
      <w:startOverride w:val="1"/>
    </w:lvlOverride>
  </w:num>
  <w:num w:numId="313" w16cid:durableId="1003362535">
    <w:abstractNumId w:val="176"/>
    <w:lvlOverride w:ilvl="0">
      <w:startOverride w:val="7"/>
    </w:lvlOverride>
  </w:num>
  <w:num w:numId="314" w16cid:durableId="77680125">
    <w:abstractNumId w:val="176"/>
    <w:lvlOverride w:ilvl="0">
      <w:startOverride w:val="1"/>
    </w:lvlOverride>
  </w:num>
  <w:num w:numId="315" w16cid:durableId="566497018">
    <w:abstractNumId w:val="176"/>
    <w:lvlOverride w:ilvl="0">
      <w:startOverride w:val="1"/>
    </w:lvlOverride>
  </w:num>
  <w:num w:numId="316" w16cid:durableId="956839821">
    <w:abstractNumId w:val="176"/>
    <w:lvlOverride w:ilvl="0">
      <w:startOverride w:val="1"/>
    </w:lvlOverride>
  </w:num>
  <w:num w:numId="317" w16cid:durableId="1618561882">
    <w:abstractNumId w:val="153"/>
    <w:lvlOverride w:ilvl="0">
      <w:startOverride w:val="1"/>
    </w:lvlOverride>
  </w:num>
  <w:num w:numId="318" w16cid:durableId="163932618">
    <w:abstractNumId w:val="153"/>
    <w:lvlOverride w:ilvl="0">
      <w:startOverride w:val="1"/>
    </w:lvlOverride>
  </w:num>
  <w:num w:numId="319" w16cid:durableId="798574063">
    <w:abstractNumId w:val="278"/>
    <w:lvlOverride w:ilvl="0">
      <w:startOverride w:val="1"/>
    </w:lvlOverride>
  </w:num>
  <w:num w:numId="320" w16cid:durableId="392394457">
    <w:abstractNumId w:val="278"/>
    <w:lvlOverride w:ilvl="0">
      <w:startOverride w:val="1"/>
    </w:lvlOverride>
  </w:num>
  <w:num w:numId="321" w16cid:durableId="917249290">
    <w:abstractNumId w:val="278"/>
    <w:lvlOverride w:ilvl="0">
      <w:startOverride w:val="1"/>
    </w:lvlOverride>
  </w:num>
  <w:num w:numId="322" w16cid:durableId="1010837286">
    <w:abstractNumId w:val="278"/>
    <w:lvlOverride w:ilvl="0">
      <w:startOverride w:val="1"/>
    </w:lvlOverride>
  </w:num>
  <w:num w:numId="323" w16cid:durableId="259488013">
    <w:abstractNumId w:val="278"/>
    <w:lvlOverride w:ilvl="0">
      <w:startOverride w:val="1"/>
    </w:lvlOverride>
  </w:num>
  <w:num w:numId="324" w16cid:durableId="749666503">
    <w:abstractNumId w:val="278"/>
    <w:lvlOverride w:ilvl="0">
      <w:startOverride w:val="1"/>
    </w:lvlOverride>
  </w:num>
  <w:num w:numId="325" w16cid:durableId="2071420397">
    <w:abstractNumId w:val="176"/>
    <w:lvlOverride w:ilvl="0">
      <w:startOverride w:val="1"/>
    </w:lvlOverride>
  </w:num>
  <w:num w:numId="326" w16cid:durableId="1617173482">
    <w:abstractNumId w:val="32"/>
  </w:num>
  <w:num w:numId="327" w16cid:durableId="195428362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687949287">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12920317">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74969815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80350360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16cid:durableId="58164209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138282205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51769392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45320871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67222226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5007676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9274615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25861012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29426209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69865976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179270359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45255699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40869530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4733996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53454191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16cid:durableId="43753205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73906378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16cid:durableId="5906157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16cid:durableId="137245686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16cid:durableId="10820855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91315268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16cid:durableId="936400088">
    <w:abstractNumId w:val="0"/>
  </w:num>
  <w:num w:numId="354" w16cid:durableId="46878729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1377387085">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16cid:durableId="174405856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16cid:durableId="78638811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16cid:durableId="30613365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16cid:durableId="186354635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16cid:durableId="25860801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16cid:durableId="854613814">
    <w:abstractNumId w:val="294"/>
  </w:num>
  <w:num w:numId="362" w16cid:durableId="135280452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50551459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187013877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60465742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16cid:durableId="94865899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61856250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16cid:durableId="609120228">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171117699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122009033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16cid:durableId="98011621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14405313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16cid:durableId="186204025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16cid:durableId="1832258771">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16cid:durableId="74753268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134401568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16cid:durableId="81102051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97356594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16cid:durableId="132366262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16cid:durableId="847910435">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16cid:durableId="102591154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121007509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16cid:durableId="75459002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162577031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16cid:durableId="41204365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16cid:durableId="32382770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16cid:durableId="107840398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16cid:durableId="8777707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16cid:durableId="48991154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16cid:durableId="192880593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16cid:durableId="240146606">
    <w:abstractNumId w:val="176"/>
  </w:num>
  <w:num w:numId="392" w16cid:durableId="445583542">
    <w:abstractNumId w:val="176"/>
    <w:lvlOverride w:ilvl="0">
      <w:lvl w:ilvl="0">
        <w:start w:val="1"/>
        <w:numFmt w:val="decimal"/>
        <w:pStyle w:val="L-1"/>
        <w:lvlText w:val="%1."/>
        <w:lvlJc w:val="left"/>
        <w:pPr>
          <w:ind w:left="360" w:hanging="360"/>
        </w:pPr>
      </w:lvl>
    </w:lvlOverride>
    <w:lvlOverride w:ilvl="1">
      <w:lvl w:ilvl="1">
        <w:start w:val="1"/>
        <w:numFmt w:val="lowerLetter"/>
        <w:pStyle w:val="L-2"/>
        <w:lvlText w:val="%2."/>
        <w:lvlJc w:val="left"/>
        <w:pPr>
          <w:ind w:left="108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393" w16cid:durableId="1701472612">
    <w:abstractNumId w:val="176"/>
    <w:lvlOverride w:ilvl="0">
      <w:startOverride w:val="1"/>
      <w:lvl w:ilvl="0">
        <w:start w:val="1"/>
        <w:numFmt w:val="decimal"/>
        <w:pStyle w:val="L-1"/>
        <w:lvlText w:val="%1."/>
        <w:lvlJc w:val="left"/>
        <w:pPr>
          <w:ind w:left="360" w:hanging="360"/>
        </w:pPr>
      </w:lvl>
    </w:lvlOverride>
    <w:lvlOverride w:ilvl="1">
      <w:startOverride w:val="1"/>
      <w:lvl w:ilvl="1">
        <w:start w:val="1"/>
        <w:numFmt w:val="lowerLetter"/>
        <w:pStyle w:val="L-2"/>
        <w:lvlText w:val="%2."/>
        <w:lvlJc w:val="left"/>
        <w:pPr>
          <w:ind w:left="108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394" w16cid:durableId="151364178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16cid:durableId="878664972">
    <w:abstractNumId w:val="176"/>
    <w:lvlOverride w:ilvl="0">
      <w:startOverride w:val="1"/>
      <w:lvl w:ilvl="0">
        <w:start w:val="1"/>
        <w:numFmt w:val="decimal"/>
        <w:pStyle w:val="L-1"/>
        <w:lvlText w:val="%1."/>
        <w:lvlJc w:val="left"/>
        <w:pPr>
          <w:ind w:left="360" w:hanging="360"/>
        </w:pPr>
      </w:lvl>
    </w:lvlOverride>
    <w:lvlOverride w:ilvl="1">
      <w:startOverride w:val="1"/>
      <w:lvl w:ilvl="1">
        <w:start w:val="1"/>
        <w:numFmt w:val="lowerLetter"/>
        <w:pStyle w:val="L-2"/>
        <w:lvlText w:val="%2."/>
        <w:lvlJc w:val="left"/>
        <w:pPr>
          <w:ind w:left="108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396" w16cid:durableId="214021794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16cid:durableId="207311710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16cid:durableId="1444231765">
    <w:abstractNumId w:val="176"/>
    <w:lvlOverride w:ilvl="0">
      <w:startOverride w:val="1"/>
      <w:lvl w:ilvl="0">
        <w:start w:val="1"/>
        <w:numFmt w:val="decimal"/>
        <w:pStyle w:val="L-1"/>
        <w:lvlText w:val="%1."/>
        <w:lvlJc w:val="left"/>
        <w:pPr>
          <w:ind w:left="360" w:hanging="360"/>
        </w:pPr>
      </w:lvl>
    </w:lvlOverride>
    <w:lvlOverride w:ilvl="1">
      <w:startOverride w:val="1"/>
      <w:lvl w:ilvl="1">
        <w:start w:val="1"/>
        <w:numFmt w:val="lowerLetter"/>
        <w:pStyle w:val="L-2"/>
        <w:lvlText w:val="%2."/>
        <w:lvlJc w:val="left"/>
        <w:pPr>
          <w:ind w:left="108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399" w16cid:durableId="645549532">
    <w:abstractNumId w:val="126"/>
  </w:num>
  <w:num w:numId="400" w16cid:durableId="152655478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16cid:durableId="163394692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1012340261">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290213157">
    <w:abstractNumId w:val="132"/>
    <w:lvlOverride w:ilvl="0">
      <w:lvl w:ilvl="0" w:tplc="88104476">
        <w:start w:val="1"/>
        <w:numFmt w:val="decimal"/>
        <w:lvlText w:val="%1."/>
        <w:lvlJc w:val="left"/>
        <w:pPr>
          <w:tabs>
            <w:tab w:val="left" w:pos="720"/>
          </w:tabs>
          <w:ind w:left="690" w:hanging="330"/>
        </w:pPr>
        <w:rPr>
          <w:rFonts w:ascii="Arial Unicode MS" w:eastAsia="Arial Unicode MS" w:hAnsi="Arial Unicode MS" w:cs="Arial Unicode MS"/>
          <w:b/>
          <w:bCs/>
          <w:i w:val="0"/>
          <w:iCs w:val="0"/>
          <w:caps w:val="0"/>
          <w:smallCaps w:val="0"/>
          <w:strike w:val="0"/>
          <w:dstrike w:val="0"/>
          <w:outline w:val="0"/>
          <w:shadow w:val="0"/>
          <w:emboss w:val="0"/>
          <w:imprint w:val="0"/>
          <w:color w:val="000000"/>
          <w:spacing w:val="0"/>
          <w:w w:val="100"/>
          <w:kern w:val="0"/>
          <w:position w:val="0"/>
          <w:sz w:val="24"/>
          <w:szCs w:val="24"/>
          <w:highlight w:val="none"/>
          <w:u w:val="none"/>
          <w:effect w:val="none"/>
          <w:vertAlign w:val="baseline"/>
        </w:rPr>
      </w:lvl>
    </w:lvlOverride>
    <w:lvlOverride w:ilvl="1">
      <w:lvl w:ilvl="1" w:tplc="F33A90AE">
        <w:start w:val="1"/>
        <w:numFmt w:val="lowerLetter"/>
        <w:lvlText w:val="%2."/>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sz w:val="24"/>
          <w:szCs w:val="24"/>
          <w:highlight w:val="none"/>
          <w:u w:val="none"/>
          <w:effect w:val="none"/>
          <w:vertAlign w:val="baseline"/>
        </w:rPr>
      </w:lvl>
    </w:lvlOverride>
    <w:lvlOverride w:ilvl="2">
      <w:lvl w:ilvl="2" w:tplc="E3F262DA">
        <w:start w:val="1"/>
        <w:numFmt w:val="decimal"/>
        <w:lvlText w:val="%3."/>
        <w:lvlJc w:val="left"/>
        <w:pPr>
          <w:ind w:left="720" w:hanging="360"/>
        </w:pPr>
        <w:rPr>
          <w:rFonts w:ascii="Helvetica" w:eastAsia="Times New Roman" w:hAnsi="Helvetica" w:cs="Times New Roman"/>
          <w:b w:val="0"/>
          <w:bCs w:val="0"/>
          <w:i w:val="0"/>
          <w:iCs w:val="0"/>
          <w:caps w:val="0"/>
          <w:smallCaps w:val="0"/>
          <w:strike w:val="0"/>
          <w:dstrike w:val="0"/>
          <w:outline w:val="0"/>
          <w:shadow w:val="0"/>
          <w:emboss w:val="0"/>
          <w:imprint w:val="0"/>
          <w:color w:val="000000"/>
          <w:spacing w:val="0"/>
          <w:w w:val="100"/>
          <w:kern w:val="0"/>
          <w:position w:val="0"/>
          <w:sz w:val="22"/>
          <w:szCs w:val="24"/>
          <w:highlight w:val="none"/>
          <w:u w:val="none"/>
          <w:effect w:val="none"/>
          <w:vertAlign w:val="baseline"/>
        </w:rPr>
      </w:lvl>
    </w:lvlOverride>
    <w:lvlOverride w:ilvl="3">
      <w:lvl w:ilvl="3" w:tplc="E44CC5C6">
        <w:start w:val="1"/>
        <w:numFmt w:val="decimal"/>
        <w:lvlText w:val="%4."/>
        <w:lvlJc w:val="left"/>
        <w:pPr>
          <w:tabs>
            <w:tab w:val="left" w:pos="1440"/>
          </w:tabs>
          <w:ind w:left="1080" w:hanging="360"/>
        </w:pPr>
        <w:rPr>
          <w:rFonts w:ascii="Helvetica" w:eastAsia="Times New Roman" w:hAnsi="Helvetica" w:cs="Times New Roman"/>
          <w:b w:val="0"/>
          <w:bCs w:val="0"/>
          <w:i w:val="0"/>
          <w:iCs w:val="0"/>
          <w:caps w:val="0"/>
          <w:smallCaps w:val="0"/>
          <w:strike w:val="0"/>
          <w:dstrike w:val="0"/>
          <w:outline w:val="0"/>
          <w:shadow w:val="0"/>
          <w:emboss w:val="0"/>
          <w:imprint w:val="0"/>
          <w:color w:val="000000"/>
          <w:spacing w:val="0"/>
          <w:w w:val="100"/>
          <w:kern w:val="0"/>
          <w:position w:val="0"/>
          <w:sz w:val="22"/>
          <w:szCs w:val="24"/>
          <w:highlight w:val="none"/>
          <w:u w:val="none"/>
          <w:effect w:val="none"/>
          <w:vertAlign w:val="baseline"/>
        </w:rPr>
      </w:lvl>
    </w:lvlOverride>
    <w:lvlOverride w:ilvl="4">
      <w:lvl w:ilvl="4" w:tplc="F9A4A1AE">
        <w:start w:val="1"/>
        <w:numFmt w:val="decimal"/>
        <w:lvlText w:val="%5."/>
        <w:lvlJc w:val="left"/>
        <w:pPr>
          <w:tabs>
            <w:tab w:val="left" w:pos="1440"/>
          </w:tabs>
          <w:ind w:left="1440" w:hanging="360"/>
        </w:pPr>
        <w:rPr>
          <w:rFonts w:ascii="Times New Roman" w:eastAsia="Times New Roman" w:hAnsi="Arial Unicode MS" w:cs="Times New Roman"/>
          <w:b w:val="0"/>
          <w:bCs w:val="0"/>
          <w:i w:val="0"/>
          <w:iCs w:val="0"/>
          <w:caps w:val="0"/>
          <w:smallCaps w:val="0"/>
          <w:strike w:val="0"/>
          <w:dstrike w:val="0"/>
          <w:outline w:val="0"/>
          <w:shadow w:val="0"/>
          <w:emboss w:val="0"/>
          <w:imprint w:val="0"/>
          <w:color w:val="000000"/>
          <w:spacing w:val="0"/>
          <w:w w:val="100"/>
          <w:kern w:val="0"/>
          <w:position w:val="0"/>
          <w:sz w:val="24"/>
          <w:szCs w:val="24"/>
          <w:highlight w:val="none"/>
          <w:u w:val="none"/>
          <w:effect w:val="none"/>
          <w:vertAlign w:val="baseline"/>
        </w:rPr>
      </w:lvl>
    </w:lvlOverride>
    <w:lvlOverride w:ilvl="5">
      <w:lvl w:ilvl="5" w:tplc="FECEC6AA">
        <w:start w:val="1"/>
        <w:numFmt w:val="decimal"/>
        <w:lvlText w:val="(%6)"/>
        <w:lvlJc w:val="left"/>
        <w:pPr>
          <w:tabs>
            <w:tab w:val="left" w:pos="1440"/>
          </w:tabs>
          <w:ind w:left="2160" w:hanging="360"/>
        </w:pPr>
        <w:rPr>
          <w:rFonts w:ascii="Times New Roman" w:eastAsia="Times New Roman" w:hAnsi="Arial Unicode MS" w:cs="Times New Roman"/>
          <w:b w:val="0"/>
          <w:bCs w:val="0"/>
          <w:i w:val="0"/>
          <w:iCs w:val="0"/>
          <w:caps w:val="0"/>
          <w:smallCaps w:val="0"/>
          <w:strike w:val="0"/>
          <w:dstrike w:val="0"/>
          <w:outline w:val="0"/>
          <w:shadow w:val="0"/>
          <w:emboss w:val="0"/>
          <w:imprint w:val="0"/>
          <w:color w:val="000000"/>
          <w:spacing w:val="0"/>
          <w:w w:val="100"/>
          <w:kern w:val="0"/>
          <w:position w:val="0"/>
          <w:sz w:val="24"/>
          <w:szCs w:val="24"/>
          <w:highlight w:val="none"/>
          <w:u w:val="none"/>
          <w:effect w:val="none"/>
          <w:vertAlign w:val="baseline"/>
        </w:rPr>
      </w:lvl>
    </w:lvlOverride>
    <w:lvlOverride w:ilvl="6">
      <w:lvl w:ilvl="6" w:tplc="1242E6D0">
        <w:start w:val="1"/>
        <w:numFmt w:val="decimal"/>
        <w:lvlText w:val="%7."/>
        <w:lvlJc w:val="left"/>
        <w:pPr>
          <w:tabs>
            <w:tab w:val="left" w:pos="1440"/>
          </w:tabs>
          <w:ind w:left="2520" w:hanging="360"/>
        </w:pPr>
        <w:rPr>
          <w:rFonts w:ascii="Times New Roman" w:eastAsia="Times New Roman" w:hAnsi="Arial Unicode MS" w:cs="Times New Roman"/>
          <w:b w:val="0"/>
          <w:bCs w:val="0"/>
          <w:i w:val="0"/>
          <w:iCs w:val="0"/>
          <w:caps w:val="0"/>
          <w:smallCaps w:val="0"/>
          <w:strike w:val="0"/>
          <w:dstrike w:val="0"/>
          <w:outline w:val="0"/>
          <w:shadow w:val="0"/>
          <w:emboss w:val="0"/>
          <w:imprint w:val="0"/>
          <w:color w:val="000000"/>
          <w:spacing w:val="0"/>
          <w:w w:val="100"/>
          <w:kern w:val="0"/>
          <w:position w:val="0"/>
          <w:sz w:val="24"/>
          <w:szCs w:val="24"/>
          <w:highlight w:val="none"/>
          <w:u w:val="none"/>
          <w:effect w:val="none"/>
          <w:vertAlign w:val="baseline"/>
        </w:rPr>
      </w:lvl>
    </w:lvlOverride>
    <w:lvlOverride w:ilvl="7">
      <w:lvl w:ilvl="7" w:tplc="50202DCC">
        <w:start w:val="1"/>
        <w:numFmt w:val="decimal"/>
        <w:lvlText w:val="%8."/>
        <w:lvlJc w:val="left"/>
        <w:pPr>
          <w:tabs>
            <w:tab w:val="left" w:pos="1440"/>
          </w:tabs>
          <w:ind w:left="2880" w:hanging="360"/>
        </w:pPr>
        <w:rPr>
          <w:rFonts w:ascii="Times New Roman" w:eastAsia="Times New Roman" w:hAnsi="Arial Unicode MS" w:cs="Times New Roman"/>
          <w:b w:val="0"/>
          <w:bCs w:val="0"/>
          <w:i w:val="0"/>
          <w:iCs w:val="0"/>
          <w:caps w:val="0"/>
          <w:smallCaps w:val="0"/>
          <w:strike w:val="0"/>
          <w:dstrike w:val="0"/>
          <w:outline w:val="0"/>
          <w:shadow w:val="0"/>
          <w:emboss w:val="0"/>
          <w:imprint w:val="0"/>
          <w:color w:val="000000"/>
          <w:spacing w:val="0"/>
          <w:w w:val="100"/>
          <w:kern w:val="0"/>
          <w:position w:val="0"/>
          <w:sz w:val="24"/>
          <w:szCs w:val="24"/>
          <w:highlight w:val="none"/>
          <w:u w:val="none"/>
          <w:effect w:val="none"/>
          <w:vertAlign w:val="baseline"/>
        </w:rPr>
      </w:lvl>
    </w:lvlOverride>
    <w:lvlOverride w:ilvl="8">
      <w:lvl w:ilvl="8" w:tplc="5094C41C">
        <w:start w:val="1"/>
        <w:numFmt w:val="decimal"/>
        <w:lvlText w:val="%9."/>
        <w:lvlJc w:val="left"/>
        <w:pPr>
          <w:tabs>
            <w:tab w:val="left" w:pos="1440"/>
          </w:tabs>
          <w:ind w:left="3240" w:hanging="360"/>
        </w:pPr>
        <w:rPr>
          <w:rFonts w:ascii="Times New Roman" w:eastAsia="Times New Roman" w:hAnsi="Arial Unicode MS" w:cs="Times New Roman"/>
          <w:b w:val="0"/>
          <w:bCs w:val="0"/>
          <w:i w:val="0"/>
          <w:iCs w:val="0"/>
          <w:caps w:val="0"/>
          <w:smallCaps w:val="0"/>
          <w:strike w:val="0"/>
          <w:dstrike w:val="0"/>
          <w:outline w:val="0"/>
          <w:shadow w:val="0"/>
          <w:emboss w:val="0"/>
          <w:imprint w:val="0"/>
          <w:color w:val="000000"/>
          <w:spacing w:val="0"/>
          <w:w w:val="100"/>
          <w:kern w:val="0"/>
          <w:position w:val="0"/>
          <w:sz w:val="24"/>
          <w:szCs w:val="24"/>
          <w:highlight w:val="none"/>
          <w:u w:val="none"/>
          <w:effect w:val="none"/>
          <w:vertAlign w:val="baseline"/>
        </w:rPr>
      </w:lvl>
    </w:lvlOverride>
  </w:num>
  <w:num w:numId="404" w16cid:durableId="957180606">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166450779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1311248922">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16cid:durableId="87538547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1847477337">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57210984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49442124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213983380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64770696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58327761">
    <w:abstractNumId w:val="38"/>
  </w:num>
  <w:num w:numId="414" w16cid:durableId="649212439">
    <w:abstractNumId w:val="191"/>
  </w:num>
  <w:num w:numId="415" w16cid:durableId="773328489">
    <w:abstractNumId w:val="257"/>
  </w:num>
  <w:num w:numId="416" w16cid:durableId="515389907">
    <w:abstractNumId w:val="40"/>
  </w:num>
  <w:num w:numId="417" w16cid:durableId="56101686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2086414837">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16cid:durableId="31341184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207966638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121053530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16694016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14752243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210857423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115791769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411660926">
    <w:abstractNumId w:val="50"/>
  </w:num>
  <w:num w:numId="427" w16cid:durableId="150231303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158368705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16cid:durableId="172020417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1567958395">
    <w:abstractNumId w:val="176"/>
    <w:lvlOverride w:ilvl="0">
      <w:startOverride w:val="1"/>
      <w:lvl w:ilvl="0">
        <w:start w:val="1"/>
        <w:numFmt w:val="decimal"/>
        <w:pStyle w:val="L-1"/>
        <w:lvlText w:val="%1."/>
        <w:lvlJc w:val="left"/>
        <w:pPr>
          <w:ind w:left="360" w:hanging="360"/>
        </w:pPr>
      </w:lvl>
    </w:lvlOverride>
    <w:lvlOverride w:ilvl="1">
      <w:startOverride w:val="1"/>
      <w:lvl w:ilvl="1">
        <w:start w:val="1"/>
        <w:numFmt w:val="lowerLetter"/>
        <w:pStyle w:val="L-2"/>
        <w:lvlText w:val="%2."/>
        <w:lvlJc w:val="left"/>
        <w:pPr>
          <w:ind w:left="108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431" w16cid:durableId="2003115902">
    <w:abstractNumId w:val="192"/>
  </w:num>
  <w:num w:numId="432" w16cid:durableId="1203321279">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1771511722">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1236815622">
    <w:abstractNumId w:val="144"/>
  </w:num>
  <w:num w:numId="435" w16cid:durableId="129205076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16cid:durableId="1177311678">
    <w:abstractNumId w:val="234"/>
  </w:num>
  <w:num w:numId="437" w16cid:durableId="314454441">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2119058902">
    <w:abstractNumId w:val="53"/>
  </w:num>
  <w:num w:numId="439" w16cid:durableId="51728090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881593205">
    <w:abstractNumId w:val="225"/>
  </w:num>
  <w:num w:numId="441" w16cid:durableId="6102928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67399177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56900271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756370639">
    <w:abstractNumId w:val="176"/>
    <w:lvlOverride w:ilvl="0">
      <w:startOverride w:val="1"/>
      <w:lvl w:ilvl="0">
        <w:start w:val="1"/>
        <w:numFmt w:val="decimal"/>
        <w:pStyle w:val="L-1"/>
        <w:lvlText w:val="%1."/>
        <w:lvlJc w:val="left"/>
        <w:pPr>
          <w:ind w:left="360" w:hanging="360"/>
        </w:pPr>
      </w:lvl>
    </w:lvlOverride>
    <w:lvlOverride w:ilvl="1">
      <w:startOverride w:val="1"/>
      <w:lvl w:ilvl="1">
        <w:start w:val="1"/>
        <w:numFmt w:val="lowerLetter"/>
        <w:pStyle w:val="L-2"/>
        <w:lvlText w:val="%2."/>
        <w:lvlJc w:val="left"/>
        <w:pPr>
          <w:ind w:left="108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445" w16cid:durableId="538398443">
    <w:abstractNumId w:val="176"/>
    <w:lvlOverride w:ilvl="0">
      <w:lvl w:ilvl="0">
        <w:start w:val="1"/>
        <w:numFmt w:val="decimal"/>
        <w:pStyle w:val="L-1"/>
        <w:lvlText w:val="%1."/>
        <w:lvlJc w:val="left"/>
        <w:pPr>
          <w:ind w:left="360" w:hanging="360"/>
        </w:pPr>
      </w:lvl>
    </w:lvlOverride>
    <w:lvlOverride w:ilvl="1">
      <w:lvl w:ilvl="1">
        <w:start w:val="1"/>
        <w:numFmt w:val="lowerLetter"/>
        <w:pStyle w:val="L-2"/>
        <w:lvlText w:val="%2."/>
        <w:lvlJc w:val="left"/>
        <w:pPr>
          <w:ind w:left="108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446" w16cid:durableId="1025987104">
    <w:abstractNumId w:val="176"/>
    <w:lvlOverride w:ilvl="0">
      <w:startOverride w:val="1"/>
      <w:lvl w:ilvl="0">
        <w:start w:val="1"/>
        <w:numFmt w:val="decimal"/>
        <w:pStyle w:val="L-1"/>
        <w:lvlText w:val="%1."/>
        <w:lvlJc w:val="left"/>
        <w:pPr>
          <w:ind w:left="360" w:hanging="360"/>
        </w:pPr>
      </w:lvl>
    </w:lvlOverride>
    <w:lvlOverride w:ilvl="1">
      <w:startOverride w:val="1"/>
      <w:lvl w:ilvl="1">
        <w:start w:val="1"/>
        <w:numFmt w:val="lowerLetter"/>
        <w:pStyle w:val="L-2"/>
        <w:lvlText w:val="%2."/>
        <w:lvlJc w:val="left"/>
        <w:pPr>
          <w:ind w:left="1080" w:hanging="360"/>
        </w:pPr>
      </w:lvl>
    </w:lvlOverride>
    <w:lvlOverride w:ilvl="2">
      <w:startOverride w:val="1"/>
      <w:lvl w:ilvl="2">
        <w:start w:val="1"/>
        <w:numFmt w:val="lowerRoman"/>
        <w:lvlText w:val="%3."/>
        <w:lvlJc w:val="right"/>
        <w:pPr>
          <w:ind w:left="2160" w:hanging="180"/>
        </w:pPr>
      </w:lvl>
    </w:lvlOverride>
    <w:lvlOverride w:ilvl="3">
      <w:startOverride w:val="1"/>
      <w:lvl w:ilvl="3">
        <w:start w:val="1"/>
        <w:numFmt w:val="decimal"/>
        <w:lvlText w:val="%4."/>
        <w:lvlJc w:val="left"/>
        <w:pPr>
          <w:ind w:left="2880" w:hanging="360"/>
        </w:pPr>
      </w:lvl>
    </w:lvlOverride>
    <w:lvlOverride w:ilvl="4">
      <w:startOverride w:val="1"/>
      <w:lvl w:ilvl="4">
        <w:start w:val="1"/>
        <w:numFmt w:val="lowerLetter"/>
        <w:lvlText w:val="%5."/>
        <w:lvlJc w:val="left"/>
        <w:pPr>
          <w:ind w:left="3600" w:hanging="360"/>
        </w:pPr>
      </w:lvl>
    </w:lvlOverride>
    <w:lvlOverride w:ilvl="5">
      <w:startOverride w:val="1"/>
      <w:lvl w:ilvl="5">
        <w:start w:val="1"/>
        <w:numFmt w:val="lowerRoman"/>
        <w:lvlText w:val="%6."/>
        <w:lvlJc w:val="right"/>
        <w:pPr>
          <w:ind w:left="4320" w:hanging="180"/>
        </w:pPr>
      </w:lvl>
    </w:lvlOverride>
    <w:lvlOverride w:ilvl="6">
      <w:startOverride w:val="1"/>
      <w:lvl w:ilvl="6">
        <w:start w:val="1"/>
        <w:numFmt w:val="decimal"/>
        <w:lvlText w:val="%7."/>
        <w:lvlJc w:val="left"/>
        <w:pPr>
          <w:ind w:left="5040" w:hanging="360"/>
        </w:pPr>
      </w:lvl>
    </w:lvlOverride>
    <w:lvlOverride w:ilvl="7">
      <w:startOverride w:val="1"/>
      <w:lvl w:ilvl="7">
        <w:start w:val="1"/>
        <w:numFmt w:val="lowerLetter"/>
        <w:lvlText w:val="%8."/>
        <w:lvlJc w:val="left"/>
        <w:pPr>
          <w:ind w:left="5760" w:hanging="360"/>
        </w:pPr>
      </w:lvl>
    </w:lvlOverride>
    <w:lvlOverride w:ilvl="8">
      <w:startOverride w:val="1"/>
      <w:lvl w:ilvl="8">
        <w:start w:val="1"/>
        <w:numFmt w:val="lowerRoman"/>
        <w:lvlText w:val="%9."/>
        <w:lvlJc w:val="right"/>
        <w:pPr>
          <w:ind w:left="6480" w:hanging="180"/>
        </w:pPr>
      </w:lvl>
    </w:lvlOverride>
  </w:num>
  <w:num w:numId="447" w16cid:durableId="976568794">
    <w:abstractNumId w:val="32"/>
  </w:num>
  <w:num w:numId="448" w16cid:durableId="1598441117">
    <w:abstractNumId w:val="122"/>
  </w:num>
  <w:num w:numId="449" w16cid:durableId="656348073">
    <w:abstractNumId w:val="174"/>
  </w:num>
  <w:num w:numId="450" w16cid:durableId="1569923071">
    <w:abstractNumId w:val="167"/>
  </w:num>
  <w:num w:numId="451" w16cid:durableId="335615042">
    <w:abstractNumId w:val="269"/>
  </w:num>
  <w:num w:numId="452" w16cid:durableId="1479610997">
    <w:abstractNumId w:val="10"/>
  </w:num>
  <w:num w:numId="453" w16cid:durableId="1708069143">
    <w:abstractNumId w:val="92"/>
  </w:num>
  <w:num w:numId="454" w16cid:durableId="1608927153">
    <w:abstractNumId w:val="260"/>
  </w:num>
  <w:num w:numId="455" w16cid:durableId="1736973409">
    <w:abstractNumId w:val="244"/>
  </w:num>
  <w:num w:numId="456" w16cid:durableId="325911298">
    <w:abstractNumId w:val="140"/>
  </w:num>
  <w:num w:numId="457" w16cid:durableId="900292265">
    <w:abstractNumId w:val="80"/>
  </w:num>
  <w:num w:numId="458" w16cid:durableId="99036578">
    <w:abstractNumId w:val="182"/>
  </w:num>
  <w:num w:numId="459" w16cid:durableId="31423690">
    <w:abstractNumId w:val="214"/>
  </w:num>
  <w:num w:numId="460" w16cid:durableId="919101158">
    <w:abstractNumId w:val="161"/>
  </w:num>
  <w:num w:numId="461" w16cid:durableId="432357429">
    <w:abstractNumId w:val="243"/>
  </w:num>
  <w:numIdMacAtCleanup w:val="4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uglas Craig">
    <w15:presenceInfo w15:providerId="Windows Live" w15:userId="a35673a9f12fab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23E"/>
    <w:rsid w:val="000075A5"/>
    <w:rsid w:val="00016C25"/>
    <w:rsid w:val="00021AC3"/>
    <w:rsid w:val="000220B0"/>
    <w:rsid w:val="000221F9"/>
    <w:rsid w:val="00030C22"/>
    <w:rsid w:val="00031A74"/>
    <w:rsid w:val="00032658"/>
    <w:rsid w:val="0003559C"/>
    <w:rsid w:val="0003701D"/>
    <w:rsid w:val="00043053"/>
    <w:rsid w:val="000437B3"/>
    <w:rsid w:val="00050443"/>
    <w:rsid w:val="000566F3"/>
    <w:rsid w:val="0005759F"/>
    <w:rsid w:val="00057865"/>
    <w:rsid w:val="00057AD3"/>
    <w:rsid w:val="00066E62"/>
    <w:rsid w:val="00070808"/>
    <w:rsid w:val="000770CB"/>
    <w:rsid w:val="000813F4"/>
    <w:rsid w:val="0008181C"/>
    <w:rsid w:val="00081910"/>
    <w:rsid w:val="00082032"/>
    <w:rsid w:val="00082500"/>
    <w:rsid w:val="00083FCE"/>
    <w:rsid w:val="00084935"/>
    <w:rsid w:val="000856FC"/>
    <w:rsid w:val="00092656"/>
    <w:rsid w:val="000940B5"/>
    <w:rsid w:val="00094C33"/>
    <w:rsid w:val="00095D14"/>
    <w:rsid w:val="00097A41"/>
    <w:rsid w:val="000A4043"/>
    <w:rsid w:val="000A5443"/>
    <w:rsid w:val="000B1FC9"/>
    <w:rsid w:val="000B2AB6"/>
    <w:rsid w:val="000C112E"/>
    <w:rsid w:val="000C5DBC"/>
    <w:rsid w:val="000D2C3A"/>
    <w:rsid w:val="000D4AB1"/>
    <w:rsid w:val="000D74F9"/>
    <w:rsid w:val="000E0B49"/>
    <w:rsid w:val="000E11D5"/>
    <w:rsid w:val="000E22AA"/>
    <w:rsid w:val="000E30C6"/>
    <w:rsid w:val="000E57D1"/>
    <w:rsid w:val="000F0AC1"/>
    <w:rsid w:val="000F1B49"/>
    <w:rsid w:val="000F388B"/>
    <w:rsid w:val="000F58E9"/>
    <w:rsid w:val="000F6DA1"/>
    <w:rsid w:val="000F7BD8"/>
    <w:rsid w:val="00104E94"/>
    <w:rsid w:val="0010703E"/>
    <w:rsid w:val="00110F4A"/>
    <w:rsid w:val="001120F8"/>
    <w:rsid w:val="0011490F"/>
    <w:rsid w:val="00117AB8"/>
    <w:rsid w:val="00125D58"/>
    <w:rsid w:val="001308F9"/>
    <w:rsid w:val="001335EF"/>
    <w:rsid w:val="00137FF2"/>
    <w:rsid w:val="0014046B"/>
    <w:rsid w:val="0014073E"/>
    <w:rsid w:val="00141BB0"/>
    <w:rsid w:val="00144326"/>
    <w:rsid w:val="001514E7"/>
    <w:rsid w:val="0016369A"/>
    <w:rsid w:val="00163C38"/>
    <w:rsid w:val="00164A46"/>
    <w:rsid w:val="00164CBE"/>
    <w:rsid w:val="001733D1"/>
    <w:rsid w:val="0017485B"/>
    <w:rsid w:val="001849B5"/>
    <w:rsid w:val="001874F4"/>
    <w:rsid w:val="00196332"/>
    <w:rsid w:val="001A13BC"/>
    <w:rsid w:val="001A2E93"/>
    <w:rsid w:val="001A4657"/>
    <w:rsid w:val="001A6C5C"/>
    <w:rsid w:val="001B3B30"/>
    <w:rsid w:val="001B4008"/>
    <w:rsid w:val="001C185E"/>
    <w:rsid w:val="001C5BCC"/>
    <w:rsid w:val="001C68B6"/>
    <w:rsid w:val="001C6C05"/>
    <w:rsid w:val="001D49B6"/>
    <w:rsid w:val="001D4CF5"/>
    <w:rsid w:val="001D7C6E"/>
    <w:rsid w:val="001E2FB5"/>
    <w:rsid w:val="001E301E"/>
    <w:rsid w:val="001F06D5"/>
    <w:rsid w:val="001F11C3"/>
    <w:rsid w:val="00201F9C"/>
    <w:rsid w:val="002062FE"/>
    <w:rsid w:val="00206C14"/>
    <w:rsid w:val="00211056"/>
    <w:rsid w:val="00211463"/>
    <w:rsid w:val="00212AEE"/>
    <w:rsid w:val="00212C95"/>
    <w:rsid w:val="00212E6F"/>
    <w:rsid w:val="002138D6"/>
    <w:rsid w:val="00214952"/>
    <w:rsid w:val="002200DD"/>
    <w:rsid w:val="00223DDF"/>
    <w:rsid w:val="0022593F"/>
    <w:rsid w:val="00232587"/>
    <w:rsid w:val="00232995"/>
    <w:rsid w:val="0023318F"/>
    <w:rsid w:val="0023473A"/>
    <w:rsid w:val="00234E62"/>
    <w:rsid w:val="00242644"/>
    <w:rsid w:val="00246A3C"/>
    <w:rsid w:val="00250772"/>
    <w:rsid w:val="002513C1"/>
    <w:rsid w:val="0027150B"/>
    <w:rsid w:val="00273856"/>
    <w:rsid w:val="00277888"/>
    <w:rsid w:val="00282F64"/>
    <w:rsid w:val="00285F43"/>
    <w:rsid w:val="002925CD"/>
    <w:rsid w:val="00294493"/>
    <w:rsid w:val="002B10FA"/>
    <w:rsid w:val="002B472B"/>
    <w:rsid w:val="002B7E7C"/>
    <w:rsid w:val="002C028C"/>
    <w:rsid w:val="002C1A98"/>
    <w:rsid w:val="002C2DB3"/>
    <w:rsid w:val="002C4162"/>
    <w:rsid w:val="002C49CE"/>
    <w:rsid w:val="002D0948"/>
    <w:rsid w:val="002D500C"/>
    <w:rsid w:val="002D7DFB"/>
    <w:rsid w:val="002E1599"/>
    <w:rsid w:val="002E2E7F"/>
    <w:rsid w:val="002E3D54"/>
    <w:rsid w:val="002F2F6C"/>
    <w:rsid w:val="002F3370"/>
    <w:rsid w:val="0030490C"/>
    <w:rsid w:val="00305307"/>
    <w:rsid w:val="00305AED"/>
    <w:rsid w:val="00306F5D"/>
    <w:rsid w:val="00310E90"/>
    <w:rsid w:val="00313E75"/>
    <w:rsid w:val="00314E34"/>
    <w:rsid w:val="00322FB3"/>
    <w:rsid w:val="0033019C"/>
    <w:rsid w:val="0034485C"/>
    <w:rsid w:val="00351047"/>
    <w:rsid w:val="003541CC"/>
    <w:rsid w:val="00354693"/>
    <w:rsid w:val="003601AF"/>
    <w:rsid w:val="00363D3D"/>
    <w:rsid w:val="00364542"/>
    <w:rsid w:val="00364ABC"/>
    <w:rsid w:val="003661CC"/>
    <w:rsid w:val="00367909"/>
    <w:rsid w:val="00367DF6"/>
    <w:rsid w:val="003747E6"/>
    <w:rsid w:val="00381B13"/>
    <w:rsid w:val="0039222F"/>
    <w:rsid w:val="00392F0F"/>
    <w:rsid w:val="003949A5"/>
    <w:rsid w:val="00395269"/>
    <w:rsid w:val="00396E1F"/>
    <w:rsid w:val="0039751B"/>
    <w:rsid w:val="003A2B01"/>
    <w:rsid w:val="003B468D"/>
    <w:rsid w:val="003B489A"/>
    <w:rsid w:val="003B4A71"/>
    <w:rsid w:val="003B647C"/>
    <w:rsid w:val="003C0E99"/>
    <w:rsid w:val="003C4E27"/>
    <w:rsid w:val="003D0C8C"/>
    <w:rsid w:val="003D0CFC"/>
    <w:rsid w:val="003D2C2D"/>
    <w:rsid w:val="003D35E5"/>
    <w:rsid w:val="003D4084"/>
    <w:rsid w:val="003E3AE0"/>
    <w:rsid w:val="003F03C3"/>
    <w:rsid w:val="003F1D15"/>
    <w:rsid w:val="003F22D5"/>
    <w:rsid w:val="0040464E"/>
    <w:rsid w:val="00404DAF"/>
    <w:rsid w:val="0040565B"/>
    <w:rsid w:val="0040792D"/>
    <w:rsid w:val="004158CB"/>
    <w:rsid w:val="0041651D"/>
    <w:rsid w:val="00416637"/>
    <w:rsid w:val="004173A9"/>
    <w:rsid w:val="00420A62"/>
    <w:rsid w:val="004243E2"/>
    <w:rsid w:val="004354C1"/>
    <w:rsid w:val="00437444"/>
    <w:rsid w:val="00443AD4"/>
    <w:rsid w:val="004474D1"/>
    <w:rsid w:val="0045400A"/>
    <w:rsid w:val="00463900"/>
    <w:rsid w:val="00465EEA"/>
    <w:rsid w:val="00473F1D"/>
    <w:rsid w:val="00482306"/>
    <w:rsid w:val="0048431B"/>
    <w:rsid w:val="004970AC"/>
    <w:rsid w:val="004A11D4"/>
    <w:rsid w:val="004A66AF"/>
    <w:rsid w:val="004A6D6B"/>
    <w:rsid w:val="004A7A90"/>
    <w:rsid w:val="004B2C94"/>
    <w:rsid w:val="004B3122"/>
    <w:rsid w:val="004C45FE"/>
    <w:rsid w:val="004C6227"/>
    <w:rsid w:val="004C77E6"/>
    <w:rsid w:val="004D6204"/>
    <w:rsid w:val="004D7015"/>
    <w:rsid w:val="004D7914"/>
    <w:rsid w:val="004E0A1C"/>
    <w:rsid w:val="004E0A58"/>
    <w:rsid w:val="004E2E68"/>
    <w:rsid w:val="004E45A4"/>
    <w:rsid w:val="004F4605"/>
    <w:rsid w:val="004F4DFC"/>
    <w:rsid w:val="004F5C44"/>
    <w:rsid w:val="004F7CA4"/>
    <w:rsid w:val="005020C4"/>
    <w:rsid w:val="005027D5"/>
    <w:rsid w:val="00504B23"/>
    <w:rsid w:val="00507277"/>
    <w:rsid w:val="00513894"/>
    <w:rsid w:val="005170E7"/>
    <w:rsid w:val="00524631"/>
    <w:rsid w:val="00525AA9"/>
    <w:rsid w:val="00526145"/>
    <w:rsid w:val="00530563"/>
    <w:rsid w:val="005317EC"/>
    <w:rsid w:val="00537CBD"/>
    <w:rsid w:val="00541D9A"/>
    <w:rsid w:val="00543BCA"/>
    <w:rsid w:val="0054653E"/>
    <w:rsid w:val="00546E58"/>
    <w:rsid w:val="00547CD1"/>
    <w:rsid w:val="00550EA7"/>
    <w:rsid w:val="0055254C"/>
    <w:rsid w:val="005604ED"/>
    <w:rsid w:val="005618C9"/>
    <w:rsid w:val="00572066"/>
    <w:rsid w:val="005734D8"/>
    <w:rsid w:val="005745CC"/>
    <w:rsid w:val="0058037D"/>
    <w:rsid w:val="00584713"/>
    <w:rsid w:val="005858EC"/>
    <w:rsid w:val="00585A41"/>
    <w:rsid w:val="005876B8"/>
    <w:rsid w:val="00595CDA"/>
    <w:rsid w:val="005A1CF8"/>
    <w:rsid w:val="005A6008"/>
    <w:rsid w:val="005B4308"/>
    <w:rsid w:val="005B7305"/>
    <w:rsid w:val="005C1203"/>
    <w:rsid w:val="005C36D1"/>
    <w:rsid w:val="005D02B3"/>
    <w:rsid w:val="005E0453"/>
    <w:rsid w:val="005E4E53"/>
    <w:rsid w:val="005E51A2"/>
    <w:rsid w:val="005F0A30"/>
    <w:rsid w:val="005F1209"/>
    <w:rsid w:val="005F14EF"/>
    <w:rsid w:val="005F46BA"/>
    <w:rsid w:val="005F4816"/>
    <w:rsid w:val="005F483F"/>
    <w:rsid w:val="005F77A7"/>
    <w:rsid w:val="0060243A"/>
    <w:rsid w:val="00610991"/>
    <w:rsid w:val="0061386C"/>
    <w:rsid w:val="00617C0E"/>
    <w:rsid w:val="006266F7"/>
    <w:rsid w:val="00640877"/>
    <w:rsid w:val="00643097"/>
    <w:rsid w:val="00643B7F"/>
    <w:rsid w:val="00655157"/>
    <w:rsid w:val="006578CB"/>
    <w:rsid w:val="00657BBA"/>
    <w:rsid w:val="00665E1F"/>
    <w:rsid w:val="00673959"/>
    <w:rsid w:val="006772C6"/>
    <w:rsid w:val="00677EAF"/>
    <w:rsid w:val="0068064C"/>
    <w:rsid w:val="0068686B"/>
    <w:rsid w:val="0069040D"/>
    <w:rsid w:val="00697D31"/>
    <w:rsid w:val="006A2C23"/>
    <w:rsid w:val="006B7A4F"/>
    <w:rsid w:val="006C49B4"/>
    <w:rsid w:val="006C5000"/>
    <w:rsid w:val="006D0840"/>
    <w:rsid w:val="006D22DE"/>
    <w:rsid w:val="006E0DCC"/>
    <w:rsid w:val="006E2DF0"/>
    <w:rsid w:val="006E71EC"/>
    <w:rsid w:val="006F0DDF"/>
    <w:rsid w:val="006F1B2E"/>
    <w:rsid w:val="006F1CC5"/>
    <w:rsid w:val="006F7346"/>
    <w:rsid w:val="00700C27"/>
    <w:rsid w:val="00702405"/>
    <w:rsid w:val="0071544E"/>
    <w:rsid w:val="0071583F"/>
    <w:rsid w:val="0072118A"/>
    <w:rsid w:val="00723796"/>
    <w:rsid w:val="007301DC"/>
    <w:rsid w:val="007305AB"/>
    <w:rsid w:val="0073175D"/>
    <w:rsid w:val="00741FE1"/>
    <w:rsid w:val="00751376"/>
    <w:rsid w:val="007529EE"/>
    <w:rsid w:val="00754BDC"/>
    <w:rsid w:val="00765607"/>
    <w:rsid w:val="00765E1C"/>
    <w:rsid w:val="00767DF7"/>
    <w:rsid w:val="007700E1"/>
    <w:rsid w:val="007827D3"/>
    <w:rsid w:val="0078444E"/>
    <w:rsid w:val="00784610"/>
    <w:rsid w:val="0079238F"/>
    <w:rsid w:val="007939DE"/>
    <w:rsid w:val="007939ED"/>
    <w:rsid w:val="0079678D"/>
    <w:rsid w:val="007A1CEA"/>
    <w:rsid w:val="007A3025"/>
    <w:rsid w:val="007A4AC8"/>
    <w:rsid w:val="007A61D3"/>
    <w:rsid w:val="007C0B6B"/>
    <w:rsid w:val="007C6181"/>
    <w:rsid w:val="007D210E"/>
    <w:rsid w:val="007D37F5"/>
    <w:rsid w:val="007D77A4"/>
    <w:rsid w:val="007D77C8"/>
    <w:rsid w:val="007E0252"/>
    <w:rsid w:val="007E07A7"/>
    <w:rsid w:val="007E0F77"/>
    <w:rsid w:val="007F18BE"/>
    <w:rsid w:val="007F29F3"/>
    <w:rsid w:val="007F4C62"/>
    <w:rsid w:val="007F5931"/>
    <w:rsid w:val="008048C2"/>
    <w:rsid w:val="00806E92"/>
    <w:rsid w:val="00810AFA"/>
    <w:rsid w:val="00810E1E"/>
    <w:rsid w:val="008144DB"/>
    <w:rsid w:val="00821896"/>
    <w:rsid w:val="00832F3F"/>
    <w:rsid w:val="00842294"/>
    <w:rsid w:val="00860775"/>
    <w:rsid w:val="0086196D"/>
    <w:rsid w:val="00865CD5"/>
    <w:rsid w:val="00876C2F"/>
    <w:rsid w:val="00877865"/>
    <w:rsid w:val="008815D6"/>
    <w:rsid w:val="00883F10"/>
    <w:rsid w:val="00884901"/>
    <w:rsid w:val="00886A11"/>
    <w:rsid w:val="00890EB1"/>
    <w:rsid w:val="0089165E"/>
    <w:rsid w:val="00892AA5"/>
    <w:rsid w:val="00892D02"/>
    <w:rsid w:val="008946B6"/>
    <w:rsid w:val="00895711"/>
    <w:rsid w:val="008A06F3"/>
    <w:rsid w:val="008A229D"/>
    <w:rsid w:val="008C3D02"/>
    <w:rsid w:val="008D5702"/>
    <w:rsid w:val="008D5FCE"/>
    <w:rsid w:val="008D7306"/>
    <w:rsid w:val="008D7A21"/>
    <w:rsid w:val="008E26EA"/>
    <w:rsid w:val="008E2DE7"/>
    <w:rsid w:val="008E5EE3"/>
    <w:rsid w:val="008F1798"/>
    <w:rsid w:val="008F24DC"/>
    <w:rsid w:val="0090213D"/>
    <w:rsid w:val="009177D4"/>
    <w:rsid w:val="00921985"/>
    <w:rsid w:val="00922740"/>
    <w:rsid w:val="00923FBC"/>
    <w:rsid w:val="00925C80"/>
    <w:rsid w:val="0093541A"/>
    <w:rsid w:val="00936CFE"/>
    <w:rsid w:val="00941D9D"/>
    <w:rsid w:val="00944BA4"/>
    <w:rsid w:val="00944D50"/>
    <w:rsid w:val="00953621"/>
    <w:rsid w:val="00954FFE"/>
    <w:rsid w:val="009550B3"/>
    <w:rsid w:val="00955526"/>
    <w:rsid w:val="00961D88"/>
    <w:rsid w:val="009677E1"/>
    <w:rsid w:val="009706B0"/>
    <w:rsid w:val="0097724C"/>
    <w:rsid w:val="009814E7"/>
    <w:rsid w:val="00982019"/>
    <w:rsid w:val="00982472"/>
    <w:rsid w:val="009856E4"/>
    <w:rsid w:val="00991A27"/>
    <w:rsid w:val="00991F37"/>
    <w:rsid w:val="009921C8"/>
    <w:rsid w:val="009A0F43"/>
    <w:rsid w:val="009A15E1"/>
    <w:rsid w:val="009B7EF4"/>
    <w:rsid w:val="009C1B01"/>
    <w:rsid w:val="009C24F3"/>
    <w:rsid w:val="009C51D9"/>
    <w:rsid w:val="009D3A75"/>
    <w:rsid w:val="009D47CE"/>
    <w:rsid w:val="009E2062"/>
    <w:rsid w:val="009E3F5D"/>
    <w:rsid w:val="00A00ED3"/>
    <w:rsid w:val="00A01321"/>
    <w:rsid w:val="00A05A89"/>
    <w:rsid w:val="00A060A7"/>
    <w:rsid w:val="00A06B83"/>
    <w:rsid w:val="00A07129"/>
    <w:rsid w:val="00A10E53"/>
    <w:rsid w:val="00A13078"/>
    <w:rsid w:val="00A13FE4"/>
    <w:rsid w:val="00A1680D"/>
    <w:rsid w:val="00A1706A"/>
    <w:rsid w:val="00A17A59"/>
    <w:rsid w:val="00A2153B"/>
    <w:rsid w:val="00A21F97"/>
    <w:rsid w:val="00A33FFC"/>
    <w:rsid w:val="00A42900"/>
    <w:rsid w:val="00A42E1D"/>
    <w:rsid w:val="00A5207B"/>
    <w:rsid w:val="00A551D4"/>
    <w:rsid w:val="00A6159B"/>
    <w:rsid w:val="00A66102"/>
    <w:rsid w:val="00A6642F"/>
    <w:rsid w:val="00A721DD"/>
    <w:rsid w:val="00A7269D"/>
    <w:rsid w:val="00A753DD"/>
    <w:rsid w:val="00A7645C"/>
    <w:rsid w:val="00A80F8D"/>
    <w:rsid w:val="00A81BE0"/>
    <w:rsid w:val="00A83471"/>
    <w:rsid w:val="00A85E43"/>
    <w:rsid w:val="00A9042D"/>
    <w:rsid w:val="00A90E93"/>
    <w:rsid w:val="00AA16C0"/>
    <w:rsid w:val="00AA4C61"/>
    <w:rsid w:val="00AA73E9"/>
    <w:rsid w:val="00AB1D40"/>
    <w:rsid w:val="00AB26F4"/>
    <w:rsid w:val="00AB5C47"/>
    <w:rsid w:val="00AB6EBE"/>
    <w:rsid w:val="00AC1A16"/>
    <w:rsid w:val="00AD3BA4"/>
    <w:rsid w:val="00AD6CC5"/>
    <w:rsid w:val="00AD7C15"/>
    <w:rsid w:val="00AE25D9"/>
    <w:rsid w:val="00AE2F7E"/>
    <w:rsid w:val="00AE5C65"/>
    <w:rsid w:val="00AE6628"/>
    <w:rsid w:val="00AF2721"/>
    <w:rsid w:val="00AF6E26"/>
    <w:rsid w:val="00B0582A"/>
    <w:rsid w:val="00B101AE"/>
    <w:rsid w:val="00B128A5"/>
    <w:rsid w:val="00B17A38"/>
    <w:rsid w:val="00B227ED"/>
    <w:rsid w:val="00B24D70"/>
    <w:rsid w:val="00B26622"/>
    <w:rsid w:val="00B318E2"/>
    <w:rsid w:val="00B33618"/>
    <w:rsid w:val="00B435F1"/>
    <w:rsid w:val="00B45731"/>
    <w:rsid w:val="00B46E30"/>
    <w:rsid w:val="00B473FE"/>
    <w:rsid w:val="00B567C8"/>
    <w:rsid w:val="00B6096B"/>
    <w:rsid w:val="00B62ED0"/>
    <w:rsid w:val="00B639BC"/>
    <w:rsid w:val="00B656C9"/>
    <w:rsid w:val="00B66A4E"/>
    <w:rsid w:val="00B72FAA"/>
    <w:rsid w:val="00B73F19"/>
    <w:rsid w:val="00B80495"/>
    <w:rsid w:val="00B83A35"/>
    <w:rsid w:val="00B85A47"/>
    <w:rsid w:val="00B91BF8"/>
    <w:rsid w:val="00B932AF"/>
    <w:rsid w:val="00B93B40"/>
    <w:rsid w:val="00B94B7A"/>
    <w:rsid w:val="00BA134C"/>
    <w:rsid w:val="00BA6498"/>
    <w:rsid w:val="00BB0A00"/>
    <w:rsid w:val="00BB4E52"/>
    <w:rsid w:val="00BB77DA"/>
    <w:rsid w:val="00BC0CF4"/>
    <w:rsid w:val="00BD5D9B"/>
    <w:rsid w:val="00BD727F"/>
    <w:rsid w:val="00BE4C64"/>
    <w:rsid w:val="00BE5670"/>
    <w:rsid w:val="00BF1E94"/>
    <w:rsid w:val="00BF3461"/>
    <w:rsid w:val="00BF7FC7"/>
    <w:rsid w:val="00C05516"/>
    <w:rsid w:val="00C10370"/>
    <w:rsid w:val="00C10788"/>
    <w:rsid w:val="00C1385D"/>
    <w:rsid w:val="00C2563E"/>
    <w:rsid w:val="00C27755"/>
    <w:rsid w:val="00C27852"/>
    <w:rsid w:val="00C423D3"/>
    <w:rsid w:val="00C42DA3"/>
    <w:rsid w:val="00C470E7"/>
    <w:rsid w:val="00C533BB"/>
    <w:rsid w:val="00C64B14"/>
    <w:rsid w:val="00C65293"/>
    <w:rsid w:val="00C65FC8"/>
    <w:rsid w:val="00C6623E"/>
    <w:rsid w:val="00C70335"/>
    <w:rsid w:val="00C73123"/>
    <w:rsid w:val="00C80448"/>
    <w:rsid w:val="00C81868"/>
    <w:rsid w:val="00C82C29"/>
    <w:rsid w:val="00C85D18"/>
    <w:rsid w:val="00C9373B"/>
    <w:rsid w:val="00C95253"/>
    <w:rsid w:val="00C97BE6"/>
    <w:rsid w:val="00CA0E1B"/>
    <w:rsid w:val="00CB37D0"/>
    <w:rsid w:val="00CB705A"/>
    <w:rsid w:val="00CC5B89"/>
    <w:rsid w:val="00CD3159"/>
    <w:rsid w:val="00CD7155"/>
    <w:rsid w:val="00CD71BB"/>
    <w:rsid w:val="00CE1B56"/>
    <w:rsid w:val="00CE363F"/>
    <w:rsid w:val="00CE4035"/>
    <w:rsid w:val="00CF0B3A"/>
    <w:rsid w:val="00CF7896"/>
    <w:rsid w:val="00D056D7"/>
    <w:rsid w:val="00D05B74"/>
    <w:rsid w:val="00D0681A"/>
    <w:rsid w:val="00D10360"/>
    <w:rsid w:val="00D10688"/>
    <w:rsid w:val="00D11916"/>
    <w:rsid w:val="00D134F8"/>
    <w:rsid w:val="00D13C42"/>
    <w:rsid w:val="00D24091"/>
    <w:rsid w:val="00D4117C"/>
    <w:rsid w:val="00D42FB4"/>
    <w:rsid w:val="00D43E7C"/>
    <w:rsid w:val="00D44A22"/>
    <w:rsid w:val="00D4718A"/>
    <w:rsid w:val="00D51615"/>
    <w:rsid w:val="00D5494E"/>
    <w:rsid w:val="00D619E0"/>
    <w:rsid w:val="00D64838"/>
    <w:rsid w:val="00D6529A"/>
    <w:rsid w:val="00D664F0"/>
    <w:rsid w:val="00D71C2B"/>
    <w:rsid w:val="00D74648"/>
    <w:rsid w:val="00D75FE3"/>
    <w:rsid w:val="00D76CA9"/>
    <w:rsid w:val="00D77CE7"/>
    <w:rsid w:val="00D80F64"/>
    <w:rsid w:val="00D81A87"/>
    <w:rsid w:val="00D93155"/>
    <w:rsid w:val="00D94BBD"/>
    <w:rsid w:val="00D9644D"/>
    <w:rsid w:val="00DA31A1"/>
    <w:rsid w:val="00DA4ED8"/>
    <w:rsid w:val="00DB09B7"/>
    <w:rsid w:val="00DB3831"/>
    <w:rsid w:val="00DB3B4F"/>
    <w:rsid w:val="00DC0DE5"/>
    <w:rsid w:val="00DD19A1"/>
    <w:rsid w:val="00DE4916"/>
    <w:rsid w:val="00DE4BFC"/>
    <w:rsid w:val="00DE7CDD"/>
    <w:rsid w:val="00DF0BB8"/>
    <w:rsid w:val="00DF0D24"/>
    <w:rsid w:val="00DF1FBB"/>
    <w:rsid w:val="00DF4552"/>
    <w:rsid w:val="00DF490D"/>
    <w:rsid w:val="00E03527"/>
    <w:rsid w:val="00E0649A"/>
    <w:rsid w:val="00E0701A"/>
    <w:rsid w:val="00E07C89"/>
    <w:rsid w:val="00E105EA"/>
    <w:rsid w:val="00E13FEE"/>
    <w:rsid w:val="00E20641"/>
    <w:rsid w:val="00E24B7D"/>
    <w:rsid w:val="00E2501C"/>
    <w:rsid w:val="00E252E1"/>
    <w:rsid w:val="00E25CEA"/>
    <w:rsid w:val="00E31B6D"/>
    <w:rsid w:val="00E35A1C"/>
    <w:rsid w:val="00E42A25"/>
    <w:rsid w:val="00E43715"/>
    <w:rsid w:val="00E4438E"/>
    <w:rsid w:val="00E443A4"/>
    <w:rsid w:val="00E47B4C"/>
    <w:rsid w:val="00E5034F"/>
    <w:rsid w:val="00E5313F"/>
    <w:rsid w:val="00E548E9"/>
    <w:rsid w:val="00E5700E"/>
    <w:rsid w:val="00E61E9E"/>
    <w:rsid w:val="00E6414B"/>
    <w:rsid w:val="00E71BCC"/>
    <w:rsid w:val="00E75959"/>
    <w:rsid w:val="00E75A98"/>
    <w:rsid w:val="00E800DD"/>
    <w:rsid w:val="00E8560D"/>
    <w:rsid w:val="00E870CA"/>
    <w:rsid w:val="00E9241D"/>
    <w:rsid w:val="00E94868"/>
    <w:rsid w:val="00E94E3E"/>
    <w:rsid w:val="00EB24FD"/>
    <w:rsid w:val="00EB65EF"/>
    <w:rsid w:val="00EC1E58"/>
    <w:rsid w:val="00EC5414"/>
    <w:rsid w:val="00ED46FF"/>
    <w:rsid w:val="00EE5323"/>
    <w:rsid w:val="00EF371C"/>
    <w:rsid w:val="00EF594B"/>
    <w:rsid w:val="00EF7017"/>
    <w:rsid w:val="00EF7D40"/>
    <w:rsid w:val="00F04E53"/>
    <w:rsid w:val="00F06821"/>
    <w:rsid w:val="00F12129"/>
    <w:rsid w:val="00F1715C"/>
    <w:rsid w:val="00F2082C"/>
    <w:rsid w:val="00F21504"/>
    <w:rsid w:val="00F247A1"/>
    <w:rsid w:val="00F24A12"/>
    <w:rsid w:val="00F2653A"/>
    <w:rsid w:val="00F30648"/>
    <w:rsid w:val="00F37FDB"/>
    <w:rsid w:val="00F42E39"/>
    <w:rsid w:val="00F508C0"/>
    <w:rsid w:val="00F50B38"/>
    <w:rsid w:val="00F50E1B"/>
    <w:rsid w:val="00F551E2"/>
    <w:rsid w:val="00F557F9"/>
    <w:rsid w:val="00F57AE8"/>
    <w:rsid w:val="00F631E7"/>
    <w:rsid w:val="00F65D1E"/>
    <w:rsid w:val="00F6608F"/>
    <w:rsid w:val="00F67D10"/>
    <w:rsid w:val="00F70F6E"/>
    <w:rsid w:val="00F77595"/>
    <w:rsid w:val="00F77797"/>
    <w:rsid w:val="00F8562B"/>
    <w:rsid w:val="00F8788E"/>
    <w:rsid w:val="00F904E6"/>
    <w:rsid w:val="00F926E4"/>
    <w:rsid w:val="00FA0B2A"/>
    <w:rsid w:val="00FA3544"/>
    <w:rsid w:val="00FA37F9"/>
    <w:rsid w:val="00FA3EF9"/>
    <w:rsid w:val="00FB5C76"/>
    <w:rsid w:val="00FB5F93"/>
    <w:rsid w:val="00FD0CAB"/>
    <w:rsid w:val="00FD3B6D"/>
    <w:rsid w:val="00FD424C"/>
    <w:rsid w:val="00FD5869"/>
    <w:rsid w:val="00FD6EF2"/>
    <w:rsid w:val="00FE0405"/>
    <w:rsid w:val="00FE1F15"/>
    <w:rsid w:val="00FE2B66"/>
    <w:rsid w:val="00FE33DC"/>
    <w:rsid w:val="00FE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F95EE"/>
  <w15:docId w15:val="{904F0940-1950-480A-9EC4-E79862CE5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Arial Unicode MS" w:hAnsi="Helvetica" w:cs="Arial Unicode MS"/>
        <w:color w:val="021EAA"/>
        <w:kern w:val="3"/>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0E22AA"/>
    <w:pPr>
      <w:widowControl/>
      <w:spacing w:before="230" w:after="230"/>
    </w:pPr>
    <w:rPr>
      <w:rFonts w:ascii="Arial" w:eastAsia="Arial" w:hAnsi="Arial" w:cs="Arial"/>
      <w:color w:val="0D0D0D" w:themeColor="text1" w:themeTint="F2"/>
    </w:rPr>
  </w:style>
  <w:style w:type="paragraph" w:styleId="Heading1">
    <w:name w:val="heading 1"/>
    <w:next w:val="Standard"/>
    <w:uiPriority w:val="9"/>
    <w:unhideWhenUsed/>
    <w:qFormat/>
    <w:pPr>
      <w:keepNext/>
      <w:widowControl/>
      <w:spacing w:after="80" w:line="312" w:lineRule="auto"/>
      <w:outlineLvl w:val="0"/>
    </w:pPr>
    <w:rPr>
      <w:rFonts w:ascii="Arial" w:eastAsia="Arial" w:hAnsi="Arial" w:cs="Arial"/>
      <w:color w:val="0079BF"/>
      <w:kern w:val="0"/>
      <w:sz w:val="36"/>
      <w:szCs w:val="36"/>
    </w:rPr>
  </w:style>
  <w:style w:type="paragraph" w:styleId="Heading2">
    <w:name w:val="heading 2"/>
    <w:basedOn w:val="SecSub"/>
    <w:next w:val="Body"/>
    <w:uiPriority w:val="9"/>
    <w:unhideWhenUsed/>
    <w:qFormat/>
    <w:rsid w:val="001A6C5C"/>
    <w:pPr>
      <w:tabs>
        <w:tab w:val="clear" w:pos="810"/>
        <w:tab w:val="clear" w:pos="4680"/>
        <w:tab w:val="left" w:pos="900"/>
      </w:tabs>
      <w:spacing w:before="240"/>
      <w:outlineLvl w:val="1"/>
    </w:pPr>
  </w:style>
  <w:style w:type="paragraph" w:styleId="Heading3">
    <w:name w:val="heading 3"/>
    <w:basedOn w:val="Heading1"/>
    <w:next w:val="Body"/>
    <w:uiPriority w:val="9"/>
    <w:semiHidden/>
    <w:unhideWhenUsed/>
    <w:qFormat/>
    <w:pPr>
      <w:spacing w:before="120" w:after="360" w:line="276" w:lineRule="auto"/>
      <w:outlineLvl w:val="2"/>
    </w:pPr>
    <w:rPr>
      <w:b/>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unhideWhenUsed/>
    <w:pPr>
      <w:widowControl/>
      <w:spacing w:before="240" w:after="240"/>
    </w:pPr>
    <w:rPr>
      <w:rFonts w:ascii="Arial" w:eastAsia="Arial" w:hAnsi="Arial" w:cs="Arial"/>
      <w:color w:val="404040"/>
    </w:rPr>
  </w:style>
  <w:style w:type="paragraph" w:customStyle="1" w:styleId="Heading">
    <w:name w:val="Heading"/>
    <w:basedOn w:val="Standard"/>
    <w:next w:val="Textbody"/>
    <w:pPr>
      <w:keepNext/>
      <w:spacing w:after="120"/>
    </w:pPr>
    <w:rPr>
      <w:rFonts w:ascii="Liberation Sans" w:eastAsia="PingFang SC" w:hAnsi="Liberation Sans" w:cs="Arial Unicode MS"/>
      <w:sz w:val="28"/>
      <w:szCs w:val="28"/>
    </w:rPr>
  </w:style>
  <w:style w:type="paragraph" w:customStyle="1" w:styleId="Textbody">
    <w:name w:val="Text body"/>
    <w:basedOn w:val="Standard"/>
    <w:unhideWhenUsed/>
    <w:pPr>
      <w:spacing w:before="230" w:after="230"/>
    </w:pPr>
  </w:style>
  <w:style w:type="paragraph" w:styleId="List">
    <w:name w:val="List"/>
    <w:basedOn w:val="Textbody"/>
    <w:unhideWhenUsed/>
    <w:rPr>
      <w:rFonts w:cs="Arial Unicode MS"/>
      <w:sz w:val="24"/>
    </w:rPr>
  </w:style>
  <w:style w:type="paragraph" w:styleId="Caption">
    <w:name w:val="caption"/>
    <w:basedOn w:val="Standard"/>
    <w:unhideWhenUsed/>
    <w:pPr>
      <w:suppressLineNumbers/>
      <w:spacing w:before="120" w:after="120"/>
    </w:pPr>
    <w:rPr>
      <w:rFonts w:cs="Arial Unicode MS"/>
      <w:i/>
      <w:iCs/>
      <w:sz w:val="24"/>
      <w:szCs w:val="24"/>
    </w:rPr>
  </w:style>
  <w:style w:type="paragraph" w:customStyle="1" w:styleId="Index">
    <w:name w:val="Index"/>
    <w:basedOn w:val="Standard"/>
    <w:unhideWhenUsed/>
    <w:pPr>
      <w:suppressLineNumbers/>
    </w:pPr>
    <w:rPr>
      <w:rFonts w:cs="Arial Unicode MS"/>
      <w:sz w:val="24"/>
    </w:rPr>
  </w:style>
  <w:style w:type="paragraph" w:customStyle="1" w:styleId="FreeForm">
    <w:name w:val="Free Form"/>
    <w:semiHidden/>
    <w:unhideWhenUsed/>
    <w:pPr>
      <w:widowControl/>
      <w:spacing w:after="80" w:line="312" w:lineRule="auto"/>
    </w:pPr>
    <w:rPr>
      <w:rFonts w:ascii="Palatino" w:eastAsia="Palatino" w:hAnsi="Palatino" w:cs="Palatino"/>
      <w:color w:val="000000"/>
      <w:kern w:val="0"/>
      <w:sz w:val="18"/>
      <w:szCs w:val="18"/>
    </w:rPr>
  </w:style>
  <w:style w:type="paragraph" w:customStyle="1" w:styleId="FooterPageNumbers">
    <w:name w:val="Footer Page Numbers"/>
    <w:unhideWhenUsed/>
    <w:pPr>
      <w:widowControl/>
      <w:spacing w:line="312" w:lineRule="auto"/>
      <w:jc w:val="center"/>
    </w:pPr>
    <w:rPr>
      <w:rFonts w:ascii="HELVETICA NEUE ULTRALIGHT" w:eastAsia="HELVETICA NEUE ULTRALIGHT" w:hAnsi="HELVETICA NEUE ULTRALIGHT" w:cs="HELVETICA NEUE ULTRALIGHT"/>
      <w:color w:val="000000"/>
      <w:spacing w:val="21"/>
      <w:kern w:val="0"/>
      <w:sz w:val="14"/>
      <w:szCs w:val="14"/>
    </w:rPr>
  </w:style>
  <w:style w:type="paragraph" w:customStyle="1" w:styleId="tagline">
    <w:name w:val="tagline"/>
    <w:semiHidden/>
    <w:unhideWhenUsed/>
    <w:pPr>
      <w:widowControl/>
      <w:spacing w:line="264" w:lineRule="auto"/>
      <w:jc w:val="center"/>
    </w:pPr>
    <w:rPr>
      <w:rFonts w:ascii="Palatino" w:eastAsia="Palatino" w:hAnsi="Palatino" w:cs="Palatino"/>
      <w:i/>
      <w:iCs/>
      <w:color w:val="C66A21"/>
      <w:spacing w:val="18"/>
      <w:kern w:val="0"/>
      <w:sz w:val="18"/>
      <w:szCs w:val="18"/>
    </w:rPr>
  </w:style>
  <w:style w:type="paragraph" w:styleId="Title">
    <w:name w:val="Title"/>
    <w:next w:val="Sub-title"/>
    <w:uiPriority w:val="10"/>
    <w:unhideWhenUsed/>
    <w:qFormat/>
    <w:pPr>
      <w:widowControl/>
      <w:spacing w:line="312" w:lineRule="auto"/>
      <w:jc w:val="center"/>
      <w:outlineLvl w:val="0"/>
    </w:pPr>
    <w:rPr>
      <w:rFonts w:ascii="Palatino" w:eastAsia="Palatino" w:hAnsi="Palatino" w:cs="Palatino"/>
      <w:caps/>
      <w:color w:val="000000"/>
      <w:kern w:val="0"/>
      <w:sz w:val="32"/>
      <w:szCs w:val="32"/>
    </w:rPr>
  </w:style>
  <w:style w:type="paragraph" w:customStyle="1" w:styleId="Sub-title">
    <w:name w:val="Sub-title"/>
    <w:unhideWhenUsed/>
    <w:pPr>
      <w:widowControl/>
      <w:spacing w:after="80" w:line="312" w:lineRule="auto"/>
      <w:jc w:val="center"/>
    </w:pPr>
    <w:rPr>
      <w:rFonts w:ascii="Palatino" w:eastAsia="Palatino" w:hAnsi="Palatino" w:cs="Palatino"/>
      <w:color w:val="000000"/>
      <w:kern w:val="0"/>
      <w:sz w:val="18"/>
      <w:szCs w:val="18"/>
    </w:rPr>
  </w:style>
  <w:style w:type="paragraph" w:customStyle="1" w:styleId="Body">
    <w:name w:val="Body"/>
    <w:uiPriority w:val="1"/>
    <w:unhideWhenUsed/>
    <w:pPr>
      <w:widowControl/>
      <w:spacing w:after="180" w:line="312" w:lineRule="auto"/>
    </w:pPr>
    <w:rPr>
      <w:rFonts w:ascii="Futura" w:eastAsia="Futura" w:hAnsi="Futura" w:cs="Futura"/>
      <w:color w:val="000000"/>
      <w:kern w:val="0"/>
    </w:rPr>
  </w:style>
  <w:style w:type="paragraph" w:styleId="NoSpacing">
    <w:name w:val="No Spacing"/>
    <w:link w:val="NoSpacingChar"/>
    <w:pPr>
      <w:widowControl/>
      <w:spacing w:after="240"/>
      <w:contextualSpacing/>
    </w:pPr>
    <w:rPr>
      <w:rFonts w:ascii="Arial" w:eastAsia="Calibri" w:hAnsi="Arial" w:cs="Calibri"/>
      <w:color w:val="000000"/>
      <w:kern w:val="0"/>
    </w:rPr>
  </w:style>
  <w:style w:type="paragraph" w:customStyle="1" w:styleId="ActionsList">
    <w:name w:val="Actions List"/>
    <w:basedOn w:val="Heading1"/>
    <w:semiHidden/>
    <w:unhideWhenUsed/>
    <w:pPr>
      <w:spacing w:before="240" w:after="240" w:line="276" w:lineRule="auto"/>
    </w:pPr>
    <w:rPr>
      <w:rFonts w:ascii="Helvetica" w:eastAsia="Helvetica" w:hAnsi="Helvetica" w:cs="Helvetica"/>
    </w:rPr>
  </w:style>
  <w:style w:type="paragraph" w:customStyle="1" w:styleId="Logotype">
    <w:name w:val="Logotype"/>
    <w:next w:val="tagline"/>
    <w:unhideWhenUsed/>
    <w:pPr>
      <w:widowControl/>
      <w:spacing w:line="264" w:lineRule="auto"/>
      <w:jc w:val="center"/>
    </w:pPr>
    <w:rPr>
      <w:rFonts w:ascii="Palatino" w:eastAsia="Palatino" w:hAnsi="Palatino" w:cs="Palatino"/>
      <w:b/>
      <w:bCs/>
      <w:caps/>
      <w:color w:val="000000"/>
      <w:spacing w:val="297"/>
      <w:kern w:val="0"/>
    </w:rPr>
  </w:style>
  <w:style w:type="paragraph" w:customStyle="1" w:styleId="BodyBullet">
    <w:name w:val="Body Bullet"/>
    <w:semiHidden/>
    <w:unhideWhenUsed/>
    <w:pPr>
      <w:widowControl/>
    </w:pPr>
    <w:rPr>
      <w:color w:val="000000"/>
      <w:kern w:val="0"/>
      <w:sz w:val="24"/>
      <w:szCs w:val="24"/>
    </w:rPr>
  </w:style>
  <w:style w:type="paragraph" w:customStyle="1" w:styleId="Marginalia">
    <w:name w:val="Marginalia"/>
    <w:basedOn w:val="Standard"/>
    <w:unhideWhenUsed/>
    <w:rPr>
      <w:sz w:val="20"/>
      <w:szCs w:val="20"/>
    </w:rPr>
  </w:style>
  <w:style w:type="paragraph" w:styleId="BalloonText">
    <w:name w:val="Balloon Text"/>
    <w:basedOn w:val="Standard"/>
    <w:semiHidden/>
    <w:rPr>
      <w:rFonts w:ascii="Times New Roman" w:eastAsia="Times New Roman" w:hAnsi="Times New Roman" w:cs="Times New Roman"/>
      <w:sz w:val="18"/>
      <w:szCs w:val="18"/>
    </w:rPr>
  </w:style>
  <w:style w:type="paragraph" w:styleId="ListParagraph">
    <w:name w:val="List Paragraph"/>
    <w:basedOn w:val="Standard"/>
    <w:unhideWhenUsed/>
    <w:pPr>
      <w:ind w:left="720"/>
      <w:contextualSpacing/>
    </w:pPr>
  </w:style>
  <w:style w:type="paragraph" w:styleId="NormalWeb">
    <w:name w:val="Normal (Web)"/>
    <w:basedOn w:val="Standard"/>
    <w:unhideWhenUsed/>
    <w:pPr>
      <w:spacing w:before="280" w:after="280"/>
    </w:pPr>
    <w:rPr>
      <w:rFonts w:ascii="Times New Roman" w:eastAsia="Times New Roman" w:hAnsi="Times New Roman" w:cs="Times New Roman"/>
      <w:kern w:val="0"/>
      <w:sz w:val="24"/>
      <w:szCs w:val="24"/>
    </w:rPr>
  </w:style>
  <w:style w:type="paragraph" w:customStyle="1" w:styleId="HeaderandFooter">
    <w:name w:val="Header and Footer"/>
    <w:basedOn w:val="Standard"/>
    <w:unhideWhenUsed/>
  </w:style>
  <w:style w:type="paragraph" w:styleId="Header">
    <w:name w:val="header"/>
    <w:basedOn w:val="Standard"/>
    <w:unhideWhenUsed/>
    <w:pPr>
      <w:tabs>
        <w:tab w:val="center" w:pos="4680"/>
        <w:tab w:val="right" w:pos="9360"/>
      </w:tabs>
    </w:pPr>
  </w:style>
  <w:style w:type="paragraph" w:styleId="Footer">
    <w:name w:val="footer"/>
    <w:basedOn w:val="Standard"/>
    <w:unhideWhenUsed/>
    <w:pPr>
      <w:tabs>
        <w:tab w:val="center" w:pos="4680"/>
        <w:tab w:val="right" w:pos="9360"/>
      </w:tabs>
    </w:pPr>
  </w:style>
  <w:style w:type="paragraph" w:customStyle="1" w:styleId="RFComment">
    <w:name w:val="RF_Comment"/>
    <w:basedOn w:val="Standard"/>
    <w:pPr>
      <w:spacing w:before="120"/>
      <w:contextualSpacing/>
    </w:pPr>
    <w:rPr>
      <w:color w:val="0070C0"/>
      <w:kern w:val="0"/>
      <w:sz w:val="20"/>
    </w:rPr>
  </w:style>
  <w:style w:type="paragraph" w:customStyle="1" w:styleId="TOC">
    <w:name w:val="TOC"/>
    <w:basedOn w:val="Standard"/>
    <w:semiHidden/>
    <w:unhideWhenUsed/>
    <w:pPr>
      <w:tabs>
        <w:tab w:val="right" w:pos="7920"/>
      </w:tabs>
      <w:spacing w:before="0" w:after="0"/>
    </w:pPr>
  </w:style>
  <w:style w:type="paragraph" w:customStyle="1" w:styleId="TOCHead">
    <w:name w:val="TOC Head"/>
    <w:basedOn w:val="Standard"/>
    <w:semiHidden/>
    <w:unhideWhenUsed/>
    <w:rPr>
      <w:b/>
      <w:szCs w:val="20"/>
    </w:rPr>
  </w:style>
  <w:style w:type="paragraph" w:customStyle="1" w:styleId="body0">
    <w:name w:val="body"/>
    <w:basedOn w:val="Standard"/>
    <w:unhideWhenUsed/>
    <w:pPr>
      <w:spacing w:before="0" w:after="0"/>
    </w:pPr>
  </w:style>
  <w:style w:type="paragraph" w:customStyle="1" w:styleId="NumList">
    <w:name w:val="Num_List"/>
    <w:basedOn w:val="FreeForm"/>
    <w:semiHidden/>
    <w:unhideWhenUsed/>
    <w:pPr>
      <w:numPr>
        <w:numId w:val="254"/>
      </w:numPr>
      <w:spacing w:before="120" w:after="120" w:line="240" w:lineRule="auto"/>
    </w:pPr>
    <w:rPr>
      <w:rFonts w:ascii="Arial" w:eastAsia="Arial" w:hAnsi="Arial" w:cs="Arial"/>
      <w:color w:val="auto"/>
      <w:sz w:val="22"/>
      <w:szCs w:val="22"/>
    </w:rPr>
  </w:style>
  <w:style w:type="paragraph" w:customStyle="1" w:styleId="NumBold">
    <w:name w:val="Num_Bold"/>
    <w:basedOn w:val="ListParagraph"/>
    <w:semiHidden/>
    <w:unhideWhenUsed/>
    <w:pPr>
      <w:numPr>
        <w:numId w:val="255"/>
      </w:numPr>
    </w:pPr>
    <w:rPr>
      <w:b/>
      <w:bCs/>
    </w:rPr>
  </w:style>
  <w:style w:type="paragraph" w:customStyle="1" w:styleId="NormIndent">
    <w:name w:val="Norm_Indent"/>
    <w:basedOn w:val="Standard"/>
    <w:semiHidden/>
    <w:unhideWhenUsed/>
    <w:pPr>
      <w:ind w:left="720"/>
    </w:pPr>
  </w:style>
  <w:style w:type="paragraph" w:customStyle="1" w:styleId="9ptNarrow">
    <w:name w:val="9pt Narrow"/>
    <w:basedOn w:val="body0"/>
    <w:qFormat/>
    <w:pPr>
      <w:spacing w:line="360" w:lineRule="auto"/>
      <w:ind w:right="3600"/>
    </w:pPr>
    <w:rPr>
      <w:sz w:val="18"/>
    </w:rPr>
  </w:style>
  <w:style w:type="paragraph" w:customStyle="1" w:styleId="SecSub">
    <w:name w:val="SecSub"/>
    <w:basedOn w:val="Standard"/>
    <w:next w:val="Standard"/>
    <w:unhideWhenUsed/>
    <w:pPr>
      <w:keepNext/>
      <w:widowControl w:val="0"/>
      <w:shd w:val="clear" w:color="auto" w:fill="D6D5D5"/>
      <w:tabs>
        <w:tab w:val="left" w:pos="810"/>
        <w:tab w:val="center" w:pos="4680"/>
      </w:tabs>
      <w:spacing w:before="0" w:after="0" w:line="400" w:lineRule="exact"/>
    </w:pPr>
    <w:rPr>
      <w:color w:val="auto"/>
      <w:spacing w:val="20"/>
      <w:sz w:val="28"/>
      <w:szCs w:val="28"/>
    </w:rPr>
  </w:style>
  <w:style w:type="paragraph" w:styleId="IndexHeading">
    <w:name w:val="index heading"/>
    <w:basedOn w:val="Heading"/>
    <w:unhideWhenUsed/>
  </w:style>
  <w:style w:type="paragraph" w:customStyle="1" w:styleId="ContentsHeading">
    <w:name w:val="Contents Heading"/>
    <w:basedOn w:val="Heading1"/>
    <w:next w:val="Standard"/>
    <w:semiHidden/>
    <w:unhideWhenUsed/>
    <w:pPr>
      <w:keepLines/>
      <w:spacing w:before="480" w:after="0" w:line="276" w:lineRule="auto"/>
    </w:pPr>
    <w:rPr>
      <w:rFonts w:eastAsia="Arial Unicode MS" w:cs="Arial Unicode MS"/>
      <w:b/>
      <w:bCs/>
      <w:sz w:val="28"/>
      <w:szCs w:val="28"/>
    </w:rPr>
  </w:style>
  <w:style w:type="paragraph" w:customStyle="1" w:styleId="Contents1">
    <w:name w:val="Contents 1"/>
    <w:basedOn w:val="Standard"/>
    <w:next w:val="Standard"/>
    <w:autoRedefine/>
    <w:semiHidden/>
    <w:unhideWhenUsed/>
    <w:pPr>
      <w:spacing w:after="100"/>
    </w:pPr>
  </w:style>
  <w:style w:type="paragraph" w:customStyle="1" w:styleId="Contents3">
    <w:name w:val="Contents 3"/>
    <w:basedOn w:val="Standard"/>
    <w:next w:val="Standard"/>
    <w:autoRedefine/>
    <w:semiHidden/>
    <w:unhideWhenUsed/>
    <w:pPr>
      <w:spacing w:after="100"/>
      <w:ind w:left="440"/>
    </w:pPr>
  </w:style>
  <w:style w:type="paragraph" w:customStyle="1" w:styleId="Contents2">
    <w:name w:val="Contents 2"/>
    <w:basedOn w:val="Standard"/>
    <w:next w:val="Standard"/>
    <w:autoRedefine/>
    <w:semiHidden/>
    <w:unhideWhenUsed/>
    <w:pPr>
      <w:spacing w:before="0" w:after="100" w:line="276" w:lineRule="auto"/>
      <w:ind w:left="220"/>
    </w:pPr>
    <w:rPr>
      <w:rFonts w:eastAsia="Arial Unicode MS" w:cs="Arial Unicode MS"/>
      <w:kern w:val="0"/>
    </w:rPr>
  </w:style>
  <w:style w:type="paragraph" w:customStyle="1" w:styleId="Contents4">
    <w:name w:val="Contents 4"/>
    <w:basedOn w:val="Standard"/>
    <w:next w:val="Standard"/>
    <w:autoRedefine/>
    <w:semiHidden/>
    <w:pPr>
      <w:spacing w:before="0" w:after="100" w:line="276" w:lineRule="auto"/>
      <w:ind w:left="660"/>
    </w:pPr>
    <w:rPr>
      <w:rFonts w:eastAsia="Arial Unicode MS" w:cs="Arial Unicode MS"/>
      <w:kern w:val="0"/>
    </w:rPr>
  </w:style>
  <w:style w:type="paragraph" w:customStyle="1" w:styleId="Contents5">
    <w:name w:val="Contents 5"/>
    <w:basedOn w:val="Standard"/>
    <w:next w:val="Standard"/>
    <w:autoRedefine/>
    <w:semiHidden/>
    <w:pPr>
      <w:spacing w:before="0" w:after="100" w:line="276" w:lineRule="auto"/>
      <w:ind w:left="880"/>
    </w:pPr>
    <w:rPr>
      <w:rFonts w:eastAsia="Arial Unicode MS" w:cs="Arial Unicode MS"/>
      <w:kern w:val="0"/>
    </w:rPr>
  </w:style>
  <w:style w:type="paragraph" w:customStyle="1" w:styleId="Contents6">
    <w:name w:val="Contents 6"/>
    <w:basedOn w:val="Standard"/>
    <w:next w:val="Standard"/>
    <w:autoRedefine/>
    <w:semiHidden/>
    <w:pPr>
      <w:spacing w:before="0" w:after="100" w:line="276" w:lineRule="auto"/>
      <w:ind w:left="1100"/>
    </w:pPr>
    <w:rPr>
      <w:rFonts w:eastAsia="Arial Unicode MS" w:cs="Arial Unicode MS"/>
      <w:kern w:val="0"/>
    </w:rPr>
  </w:style>
  <w:style w:type="paragraph" w:customStyle="1" w:styleId="Contents7">
    <w:name w:val="Contents 7"/>
    <w:basedOn w:val="Standard"/>
    <w:next w:val="Standard"/>
    <w:autoRedefine/>
    <w:semiHidden/>
    <w:pPr>
      <w:spacing w:before="0" w:after="100" w:line="276" w:lineRule="auto"/>
      <w:ind w:left="1320"/>
    </w:pPr>
    <w:rPr>
      <w:rFonts w:eastAsia="Arial Unicode MS" w:cs="Arial Unicode MS"/>
      <w:kern w:val="0"/>
    </w:rPr>
  </w:style>
  <w:style w:type="paragraph" w:customStyle="1" w:styleId="Contents8">
    <w:name w:val="Contents 8"/>
    <w:basedOn w:val="Standard"/>
    <w:next w:val="Standard"/>
    <w:autoRedefine/>
    <w:semiHidden/>
    <w:pPr>
      <w:spacing w:before="0" w:after="100" w:line="276" w:lineRule="auto"/>
      <w:ind w:left="1540"/>
    </w:pPr>
    <w:rPr>
      <w:rFonts w:eastAsia="Arial Unicode MS" w:cs="Arial Unicode MS"/>
      <w:kern w:val="0"/>
    </w:rPr>
  </w:style>
  <w:style w:type="paragraph" w:customStyle="1" w:styleId="Contents9">
    <w:name w:val="Contents 9"/>
    <w:basedOn w:val="Standard"/>
    <w:next w:val="Standard"/>
    <w:autoRedefine/>
    <w:semiHidden/>
    <w:pPr>
      <w:spacing w:before="0" w:after="100" w:line="276" w:lineRule="auto"/>
      <w:ind w:left="1760"/>
    </w:pPr>
    <w:rPr>
      <w:rFonts w:eastAsia="Arial Unicode MS" w:cs="Arial Unicode MS"/>
      <w:kern w:val="0"/>
    </w:rPr>
  </w:style>
  <w:style w:type="paragraph" w:customStyle="1" w:styleId="L-1">
    <w:name w:val="L-1"/>
    <w:basedOn w:val="ListParagraph"/>
    <w:qFormat/>
    <w:rsid w:val="001D49B6"/>
    <w:pPr>
      <w:numPr>
        <w:numId w:val="279"/>
      </w:numPr>
      <w:contextualSpacing w:val="0"/>
    </w:pPr>
    <w:rPr>
      <w:color w:val="auto"/>
    </w:rPr>
  </w:style>
  <w:style w:type="paragraph" w:customStyle="1" w:styleId="List-Two">
    <w:name w:val="List-Two"/>
    <w:basedOn w:val="NumList"/>
    <w:next w:val="Standard"/>
    <w:semiHidden/>
    <w:unhideWhenUsed/>
  </w:style>
  <w:style w:type="paragraph" w:customStyle="1" w:styleId="L-3">
    <w:name w:val="L-3"/>
    <w:basedOn w:val="L-1"/>
    <w:qFormat/>
    <w:rsid w:val="004A7A90"/>
    <w:pPr>
      <w:numPr>
        <w:numId w:val="275"/>
      </w:numPr>
      <w:spacing w:before="120" w:after="120"/>
    </w:pPr>
  </w:style>
  <w:style w:type="paragraph" w:customStyle="1" w:styleId="Bull-1">
    <w:name w:val="Bull-1"/>
    <w:basedOn w:val="FreeForm"/>
    <w:rsid w:val="007C0B6B"/>
    <w:pPr>
      <w:numPr>
        <w:numId w:val="88"/>
      </w:numPr>
      <w:spacing w:after="120" w:line="240" w:lineRule="auto"/>
    </w:pPr>
    <w:rPr>
      <w:rFonts w:ascii="Arial" w:eastAsia="Arial" w:hAnsi="Arial" w:cs="Arial"/>
      <w:spacing w:val="-1"/>
      <w:sz w:val="22"/>
      <w:szCs w:val="22"/>
    </w:rPr>
  </w:style>
  <w:style w:type="paragraph" w:customStyle="1" w:styleId="L-4">
    <w:name w:val="L-4"/>
    <w:basedOn w:val="L-3"/>
    <w:qFormat/>
    <w:rsid w:val="004A7A90"/>
    <w:pPr>
      <w:numPr>
        <w:numId w:val="261"/>
      </w:numPr>
    </w:pPr>
  </w:style>
  <w:style w:type="paragraph" w:customStyle="1" w:styleId="List-2">
    <w:name w:val="List-2"/>
    <w:basedOn w:val="ListParagraph"/>
    <w:unhideWhenUsed/>
    <w:pPr>
      <w:numPr>
        <w:numId w:val="276"/>
      </w:numPr>
    </w:pPr>
  </w:style>
  <w:style w:type="paragraph" w:customStyle="1" w:styleId="L-2">
    <w:name w:val="L-2"/>
    <w:basedOn w:val="L-1"/>
    <w:qFormat/>
    <w:rsid w:val="00F77595"/>
    <w:pPr>
      <w:numPr>
        <w:ilvl w:val="1"/>
      </w:numPr>
      <w:spacing w:before="120" w:after="120"/>
      <w:ind w:left="720"/>
    </w:pPr>
  </w:style>
  <w:style w:type="paragraph" w:customStyle="1" w:styleId="Footnote">
    <w:name w:val="Footnote"/>
    <w:basedOn w:val="Standard"/>
    <w:unhideWhenUsed/>
  </w:style>
  <w:style w:type="paragraph" w:customStyle="1" w:styleId="Framecontents">
    <w:name w:val="Frame contents"/>
    <w:basedOn w:val="Standard"/>
    <w:unhideWhenUsed/>
  </w:style>
  <w:style w:type="paragraph" w:customStyle="1" w:styleId="TableContents">
    <w:name w:val="Table Contents"/>
    <w:basedOn w:val="Standard"/>
    <w:unhideWhenUsed/>
    <w:pPr>
      <w:widowControl w:val="0"/>
      <w:suppressLineNumbers/>
    </w:pPr>
  </w:style>
  <w:style w:type="paragraph" w:customStyle="1" w:styleId="Default">
    <w:name w:val="Default"/>
    <w:unhideWhenUsed/>
    <w:rPr>
      <w:rFonts w:ascii="Arial" w:eastAsia="Arial" w:hAnsi="Arial" w:cs="Arial"/>
      <w:color w:val="000000"/>
      <w:sz w:val="24"/>
    </w:rPr>
  </w:style>
  <w:style w:type="paragraph" w:customStyle="1" w:styleId="L2">
    <w:name w:val="L2"/>
    <w:basedOn w:val="L-2"/>
    <w:semiHidden/>
    <w:pPr>
      <w:numPr>
        <w:ilvl w:val="0"/>
        <w:numId w:val="2"/>
      </w:numPr>
    </w:pPr>
  </w:style>
  <w:style w:type="character" w:customStyle="1" w:styleId="Internetlink">
    <w:name w:val="Internet link"/>
    <w:semiHidden/>
    <w:unhideWhenUsed/>
    <w:rPr>
      <w:color w:val="0070C0"/>
      <w:u w:val="none"/>
    </w:rPr>
  </w:style>
  <w:style w:type="character" w:customStyle="1" w:styleId="Brown">
    <w:name w:val="Brown"/>
    <w:unhideWhenUsed/>
    <w:rPr>
      <w:outline w:val="0"/>
      <w:color w:val="C66A21"/>
    </w:rPr>
  </w:style>
  <w:style w:type="character" w:customStyle="1" w:styleId="addressbullet">
    <w:name w:val="address bullet"/>
    <w:unhideWhenUsed/>
    <w:rPr>
      <w:rFonts w:ascii="Palatino" w:eastAsia="Palatino" w:hAnsi="Palatino" w:cs="Palatino"/>
      <w:b w:val="0"/>
      <w:bCs w:val="0"/>
      <w:i w:val="0"/>
      <w:iCs w:val="0"/>
      <w:caps w:val="0"/>
      <w:smallCaps w:val="0"/>
      <w:strike w:val="0"/>
      <w:dstrike w:val="0"/>
      <w:outline w:val="0"/>
      <w:color w:val="1A1919"/>
      <w:spacing w:val="21"/>
      <w:position w:val="0"/>
      <w:sz w:val="14"/>
      <w:szCs w:val="14"/>
      <w:u w:val="none"/>
      <w:vertAlign w:val="baseline"/>
    </w:rPr>
  </w:style>
  <w:style w:type="character" w:customStyle="1" w:styleId="Link">
    <w:name w:val="Link"/>
    <w:semiHidden/>
    <w:unhideWhenUsed/>
    <w:rPr>
      <w:outline w:val="0"/>
      <w:color w:val="000099"/>
      <w:u w:val="single"/>
    </w:rPr>
  </w:style>
  <w:style w:type="character" w:customStyle="1" w:styleId="Hyperlink0">
    <w:name w:val="Hyperlink.0"/>
    <w:basedOn w:val="Link"/>
    <w:unhideWhenUsed/>
    <w:rPr>
      <w:rFonts w:ascii="Arial" w:eastAsia="Arial" w:hAnsi="Arial" w:cs="Arial"/>
      <w:b/>
      <w:bCs/>
      <w:outline w:val="0"/>
      <w:color w:val="021EAA"/>
      <w:sz w:val="22"/>
      <w:u w:val="single"/>
    </w:rPr>
  </w:style>
  <w:style w:type="character" w:customStyle="1" w:styleId="Hyperlink1">
    <w:name w:val="Hyperlink.1"/>
    <w:basedOn w:val="Link"/>
    <w:semiHidden/>
    <w:unhideWhenUsed/>
    <w:rPr>
      <w:outline w:val="0"/>
      <w:color w:val="021EAA"/>
      <w:u w:val="single"/>
    </w:rPr>
  </w:style>
  <w:style w:type="character" w:customStyle="1" w:styleId="Hyperlink2">
    <w:name w:val="Hyperlink.2"/>
    <w:basedOn w:val="Link"/>
    <w:unhideWhenUsed/>
    <w:rPr>
      <w:outline w:val="0"/>
      <w:color w:val="021EAA"/>
      <w:spacing w:val="0"/>
      <w:u w:val="single"/>
    </w:rPr>
  </w:style>
  <w:style w:type="character" w:customStyle="1" w:styleId="apple-converted-space">
    <w:name w:val="apple-converted-space"/>
    <w:semiHidden/>
    <w:unhideWhenUsed/>
    <w:rPr>
      <w:outline w:val="0"/>
      <w:color w:val="000000"/>
      <w:sz w:val="20"/>
      <w:szCs w:val="20"/>
      <w:lang w:val="en-US"/>
    </w:rPr>
  </w:style>
  <w:style w:type="character" w:customStyle="1" w:styleId="Hyperlink3">
    <w:name w:val="Hyperlink.3"/>
    <w:basedOn w:val="Link"/>
    <w:semiHidden/>
    <w:unhideWhenUsed/>
    <w:rPr>
      <w:outline w:val="0"/>
      <w:color w:val="0000FF"/>
      <w:u w:val="single"/>
    </w:rPr>
  </w:style>
  <w:style w:type="character" w:customStyle="1" w:styleId="Hyperlink4">
    <w:name w:val="Hyperlink.4"/>
    <w:basedOn w:val="Link"/>
    <w:unhideWhenUsed/>
    <w:rPr>
      <w:rFonts w:ascii="Goudy Old Style" w:eastAsia="Goudy Old Style" w:hAnsi="Goudy Old Style" w:cs="Goudy Old Style"/>
      <w:outline w:val="0"/>
      <w:color w:val="021EAA"/>
      <w:u w:val="single"/>
    </w:rPr>
  </w:style>
  <w:style w:type="character" w:customStyle="1" w:styleId="Hyperlink5">
    <w:name w:val="Hyperlink.5"/>
    <w:basedOn w:val="Link"/>
    <w:semiHidden/>
    <w:unhideWhenUsed/>
    <w:rPr>
      <w:outline w:val="0"/>
      <w:color w:val="021EAA"/>
      <w:u w:val="none"/>
    </w:rPr>
  </w:style>
  <w:style w:type="character" w:customStyle="1" w:styleId="Hyperlink6">
    <w:name w:val="Hyperlink.6"/>
    <w:basedOn w:val="Link"/>
    <w:unhideWhenUsed/>
    <w:rPr>
      <w:rFonts w:ascii="Goudy Old Style" w:eastAsia="Goudy Old Style" w:hAnsi="Goudy Old Style" w:cs="Goudy Old Style"/>
      <w:outline w:val="0"/>
      <w:color w:val="021EAA"/>
      <w:u w:val="single"/>
    </w:rPr>
  </w:style>
  <w:style w:type="character" w:customStyle="1" w:styleId="Hyperlink7">
    <w:name w:val="Hyperlink.7"/>
    <w:basedOn w:val="Link"/>
    <w:unhideWhenUsed/>
    <w:rPr>
      <w:rFonts w:ascii="HELVETICA NEUE LIGHT" w:eastAsia="HELVETICA NEUE LIGHT" w:hAnsi="HELVETICA NEUE LIGHT" w:cs="HELVETICA NEUE LIGHT"/>
      <w:outline w:val="0"/>
      <w:color w:val="021EAA"/>
      <w:u w:val="single"/>
    </w:rPr>
  </w:style>
  <w:style w:type="character" w:customStyle="1" w:styleId="None">
    <w:name w:val="None"/>
    <w:semiHidden/>
    <w:unhideWhenUsed/>
  </w:style>
  <w:style w:type="character" w:customStyle="1" w:styleId="Hyperlink8">
    <w:name w:val="Hyperlink.8"/>
    <w:basedOn w:val="None"/>
    <w:semiHidden/>
    <w:unhideWhenUsed/>
    <w:rPr>
      <w:b w:val="0"/>
      <w:bCs w:val="0"/>
    </w:rPr>
  </w:style>
  <w:style w:type="character" w:customStyle="1" w:styleId="Hyperlink9">
    <w:name w:val="Hyperlink.9"/>
    <w:basedOn w:val="None"/>
    <w:unhideWhenUsed/>
    <w:rPr>
      <w:outline w:val="0"/>
      <w:color w:val="000099"/>
      <w:u w:val="single" w:color="000099"/>
    </w:rPr>
  </w:style>
  <w:style w:type="character" w:customStyle="1" w:styleId="Hyperlink10">
    <w:name w:val="Hyperlink.10"/>
    <w:basedOn w:val="Link"/>
    <w:unhideWhenUsed/>
    <w:rPr>
      <w:b w:val="0"/>
      <w:bCs w:val="0"/>
      <w:outline w:val="0"/>
      <w:color w:val="021EAA"/>
      <w:u w:val="single"/>
    </w:rPr>
  </w:style>
  <w:style w:type="character" w:customStyle="1" w:styleId="FootnoteReference1">
    <w:name w:val="Footnote Reference1"/>
    <w:unhideWhenUsed/>
    <w:rPr>
      <w:outline w:val="0"/>
      <w:color w:val="000000"/>
      <w:position w:val="0"/>
      <w:sz w:val="20"/>
      <w:szCs w:val="20"/>
      <w:vertAlign w:val="superscript"/>
    </w:rPr>
  </w:style>
  <w:style w:type="character" w:customStyle="1" w:styleId="Hyperlink11">
    <w:name w:val="Hyperlink.11"/>
    <w:basedOn w:val="Link"/>
    <w:unhideWhenUsed/>
    <w:rPr>
      <w:outline w:val="0"/>
      <w:color w:val="000989"/>
      <w:u w:val="single"/>
    </w:rPr>
  </w:style>
  <w:style w:type="character" w:customStyle="1" w:styleId="Hyperlink12">
    <w:name w:val="Hyperlink.12"/>
    <w:basedOn w:val="Link"/>
    <w:unhideWhenUsed/>
    <w:rPr>
      <w:rFonts w:ascii="Goudy Old Style" w:eastAsia="Goudy Old Style" w:hAnsi="Goudy Old Style" w:cs="Goudy Old Style"/>
      <w:outline w:val="0"/>
      <w:color w:val="021EAA"/>
      <w:spacing w:val="0"/>
      <w:u w:val="single" w:color="000000"/>
    </w:rPr>
  </w:style>
  <w:style w:type="character" w:customStyle="1" w:styleId="CharacterStyle1">
    <w:name w:val="Character Style 1"/>
    <w:semiHidden/>
    <w:unhideWhenUsed/>
    <w:rPr>
      <w:outline w:val="0"/>
      <w:color w:val="000000"/>
      <w:sz w:val="22"/>
      <w:szCs w:val="22"/>
      <w:lang w:val="en-US"/>
    </w:rPr>
  </w:style>
  <w:style w:type="character" w:customStyle="1" w:styleId="Hyperlink13">
    <w:name w:val="Hyperlink.13"/>
    <w:basedOn w:val="Link"/>
    <w:unhideWhenUsed/>
    <w:rPr>
      <w:outline w:val="0"/>
      <w:color w:val="021EAA"/>
      <w:kern w:val="0"/>
      <w:u w:val="single"/>
    </w:rPr>
  </w:style>
  <w:style w:type="character" w:customStyle="1" w:styleId="MainText">
    <w:name w:val="Main Text"/>
    <w:semiHidden/>
    <w:unhideWhenUsed/>
    <w:rPr>
      <w:rFonts w:ascii="Times New Roman" w:eastAsia="Arial Unicode MS" w:hAnsi="Times New Roman" w:cs="Arial Unicode MS"/>
      <w:b w:val="0"/>
      <w:bCs w:val="0"/>
      <w:i w:val="0"/>
      <w:iCs w:val="0"/>
      <w:outline w:val="0"/>
      <w:color w:val="000000"/>
      <w:sz w:val="22"/>
      <w:szCs w:val="22"/>
      <w:lang w:val="en-US"/>
    </w:rPr>
  </w:style>
  <w:style w:type="character" w:customStyle="1" w:styleId="Hyperlink14">
    <w:name w:val="Hyperlink.14"/>
    <w:basedOn w:val="Link"/>
    <w:unhideWhenUsed/>
    <w:rPr>
      <w:outline w:val="0"/>
      <w:color w:val="021EAA"/>
      <w:u w:val="single"/>
      <w:lang w:val="en-US"/>
    </w:rPr>
  </w:style>
  <w:style w:type="character" w:customStyle="1" w:styleId="Hyperlink15">
    <w:name w:val="Hyperlink.15"/>
    <w:basedOn w:val="Link"/>
    <w:unhideWhenUsed/>
    <w:rPr>
      <w:outline w:val="0"/>
      <w:color w:val="021EAA"/>
      <w:sz w:val="22"/>
      <w:szCs w:val="22"/>
      <w:u w:val="single"/>
    </w:rPr>
  </w:style>
  <w:style w:type="character" w:customStyle="1" w:styleId="CommentTextChar">
    <w:name w:val="Comment Text Char"/>
    <w:basedOn w:val="DefaultParagraphFont"/>
    <w:unhideWhenUsed/>
    <w:rPr>
      <w:rFonts w:ascii="Calibri" w:eastAsia="Calibri" w:hAnsi="Calibri" w:cs="Calibri"/>
      <w:color w:val="000000"/>
    </w:rPr>
  </w:style>
  <w:style w:type="character" w:styleId="CommentReference">
    <w:name w:val="annotation reference"/>
    <w:basedOn w:val="DefaultParagraphFont"/>
    <w:unhideWhenUsed/>
    <w:rPr>
      <w:sz w:val="16"/>
      <w:szCs w:val="16"/>
    </w:rPr>
  </w:style>
  <w:style w:type="character" w:customStyle="1" w:styleId="BalloonTextChar">
    <w:name w:val="Balloon Text Char"/>
    <w:basedOn w:val="DefaultParagraphFont"/>
    <w:semiHidden/>
    <w:rPr>
      <w:rFonts w:eastAsia="Calibri"/>
      <w:color w:val="000000"/>
      <w:sz w:val="18"/>
      <w:szCs w:val="18"/>
    </w:rPr>
  </w:style>
  <w:style w:type="character" w:customStyle="1" w:styleId="HeaderChar">
    <w:name w:val="Header Char"/>
    <w:basedOn w:val="DefaultParagraphFont"/>
    <w:unhideWhenUsed/>
    <w:rPr>
      <w:rFonts w:ascii="Arial" w:eastAsia="Arial" w:hAnsi="Arial" w:cs="Arial"/>
      <w:color w:val="auto"/>
    </w:rPr>
  </w:style>
  <w:style w:type="character" w:customStyle="1" w:styleId="FooterChar">
    <w:name w:val="Footer Char"/>
    <w:basedOn w:val="DefaultParagraphFont"/>
    <w:unhideWhenUsed/>
    <w:rPr>
      <w:rFonts w:ascii="Arial" w:eastAsia="Arial" w:hAnsi="Arial" w:cs="Arial"/>
      <w:color w:val="auto"/>
    </w:rPr>
  </w:style>
  <w:style w:type="character" w:customStyle="1" w:styleId="StrongEmphasis">
    <w:name w:val="Strong Emphasis"/>
    <w:basedOn w:val="DefaultParagraphFont"/>
    <w:unhideWhenUsed/>
    <w:rPr>
      <w:b/>
      <w:bCs/>
    </w:rPr>
  </w:style>
  <w:style w:type="character" w:customStyle="1" w:styleId="RFCommentChar">
    <w:name w:val="RF_Comment Char"/>
    <w:basedOn w:val="DefaultParagraphFont"/>
    <w:unhideWhenUsed/>
    <w:rPr>
      <w:rFonts w:ascii="Arial" w:eastAsia="Arial" w:hAnsi="Arial" w:cs="Arial"/>
      <w:color w:val="0070C0"/>
      <w:kern w:val="0"/>
      <w:sz w:val="20"/>
    </w:rPr>
  </w:style>
  <w:style w:type="character" w:customStyle="1" w:styleId="TOCChar">
    <w:name w:val="TOC Char"/>
    <w:basedOn w:val="DefaultParagraphFont"/>
    <w:unhideWhenUsed/>
    <w:rPr>
      <w:rFonts w:ascii="Arial" w:eastAsia="Arial" w:hAnsi="Arial" w:cs="Arial"/>
      <w:color w:val="auto"/>
    </w:rPr>
  </w:style>
  <w:style w:type="character" w:customStyle="1" w:styleId="TOCHeadChar">
    <w:name w:val="TOC Head Char"/>
    <w:basedOn w:val="DefaultParagraphFont"/>
    <w:unhideWhenUsed/>
    <w:rPr>
      <w:rFonts w:ascii="Arial" w:eastAsia="Arial" w:hAnsi="Arial" w:cs="Arial"/>
      <w:b/>
      <w:color w:val="auto"/>
      <w:szCs w:val="20"/>
    </w:rPr>
  </w:style>
  <w:style w:type="character" w:customStyle="1" w:styleId="bodyChar">
    <w:name w:val="body Char"/>
    <w:basedOn w:val="DefaultParagraphFont"/>
    <w:unhideWhenUsed/>
    <w:rPr>
      <w:rFonts w:ascii="Arial" w:eastAsia="Arial" w:hAnsi="Arial" w:cs="Arial"/>
      <w:color w:val="auto"/>
    </w:rPr>
  </w:style>
  <w:style w:type="character" w:customStyle="1" w:styleId="FreeFormChar">
    <w:name w:val="Free Form Char"/>
    <w:basedOn w:val="DefaultParagraphFont"/>
    <w:unhideWhenUsed/>
    <w:rPr>
      <w:rFonts w:ascii="Palatino" w:eastAsia="Palatino" w:hAnsi="Palatino" w:cs="Palatino"/>
      <w:color w:val="000000"/>
      <w:kern w:val="0"/>
      <w:sz w:val="18"/>
      <w:szCs w:val="18"/>
    </w:rPr>
  </w:style>
  <w:style w:type="character" w:customStyle="1" w:styleId="NumListChar">
    <w:name w:val="Num_List Char"/>
    <w:basedOn w:val="FreeFormChar"/>
    <w:unhideWhenUsed/>
    <w:rPr>
      <w:rFonts w:ascii="Arial" w:eastAsia="Arial" w:hAnsi="Arial" w:cs="Arial"/>
      <w:color w:val="auto"/>
      <w:kern w:val="0"/>
      <w:sz w:val="18"/>
      <w:szCs w:val="18"/>
    </w:rPr>
  </w:style>
  <w:style w:type="character" w:customStyle="1" w:styleId="ListParagraphChar">
    <w:name w:val="List Paragraph Char"/>
    <w:basedOn w:val="DefaultParagraphFont"/>
    <w:unhideWhenUsed/>
    <w:rPr>
      <w:rFonts w:ascii="Arial" w:eastAsia="Arial" w:hAnsi="Arial" w:cs="Arial"/>
      <w:color w:val="auto"/>
    </w:rPr>
  </w:style>
  <w:style w:type="character" w:customStyle="1" w:styleId="NumBoldChar">
    <w:name w:val="Num_Bold Char"/>
    <w:basedOn w:val="ListParagraphChar"/>
    <w:unhideWhenUsed/>
    <w:rPr>
      <w:rFonts w:ascii="Arial" w:eastAsia="Arial" w:hAnsi="Arial" w:cs="Arial"/>
      <w:b/>
      <w:bCs/>
      <w:color w:val="404040"/>
    </w:rPr>
  </w:style>
  <w:style w:type="character" w:customStyle="1" w:styleId="NormIndentChar">
    <w:name w:val="Norm_Indent Char"/>
    <w:basedOn w:val="DefaultParagraphFont"/>
    <w:unhideWhenUsed/>
    <w:rPr>
      <w:rFonts w:ascii="Arial" w:eastAsia="Arial" w:hAnsi="Arial" w:cs="Arial"/>
      <w:color w:val="404040"/>
    </w:rPr>
  </w:style>
  <w:style w:type="character" w:customStyle="1" w:styleId="VisitedInternetLink">
    <w:name w:val="Visited Internet Link"/>
    <w:basedOn w:val="DefaultParagraphFont"/>
    <w:unhideWhenUsed/>
    <w:rPr>
      <w:color w:val="auto"/>
      <w:u w:val="none"/>
    </w:rPr>
  </w:style>
  <w:style w:type="character" w:customStyle="1" w:styleId="9ptNarrowChar">
    <w:name w:val="9pt Narrow Char"/>
    <w:basedOn w:val="bodyChar"/>
    <w:rPr>
      <w:rFonts w:ascii="Arial" w:eastAsia="Arial" w:hAnsi="Arial" w:cs="Arial"/>
      <w:color w:val="auto"/>
      <w:sz w:val="18"/>
    </w:rPr>
  </w:style>
  <w:style w:type="character" w:customStyle="1" w:styleId="BodyBulletChar">
    <w:name w:val="Body Bullet Char"/>
    <w:basedOn w:val="DefaultParagraphFont"/>
    <w:unhideWhenUsed/>
    <w:rPr>
      <w:color w:val="000000"/>
      <w:kern w:val="0"/>
      <w:sz w:val="24"/>
      <w:szCs w:val="24"/>
    </w:rPr>
  </w:style>
  <w:style w:type="character" w:customStyle="1" w:styleId="SecSubChar">
    <w:name w:val="SecSub Char"/>
    <w:basedOn w:val="BodyBulletChar"/>
    <w:unhideWhenUsed/>
    <w:rPr>
      <w:rFonts w:ascii="Arial" w:eastAsia="Arial" w:hAnsi="Arial" w:cs="Arial"/>
      <w:color w:val="auto"/>
      <w:spacing w:val="20"/>
      <w:kern w:val="0"/>
      <w:sz w:val="28"/>
      <w:szCs w:val="28"/>
      <w:shd w:val="clear" w:color="auto" w:fill="D6D5D5"/>
    </w:rPr>
  </w:style>
  <w:style w:type="character" w:customStyle="1" w:styleId="L-1Char">
    <w:name w:val="L-1 Char"/>
    <w:basedOn w:val="ListParagraphChar"/>
    <w:semiHidden/>
    <w:rPr>
      <w:rFonts w:ascii="Arial" w:eastAsia="Arial" w:hAnsi="Arial" w:cs="Arial"/>
      <w:color w:val="404040"/>
    </w:rPr>
  </w:style>
  <w:style w:type="character" w:customStyle="1" w:styleId="List-TwoChar">
    <w:name w:val="List-Two Char"/>
    <w:basedOn w:val="FreeFormChar"/>
    <w:unhideWhenUsed/>
    <w:rPr>
      <w:rFonts w:ascii="Arial" w:eastAsia="Arial" w:hAnsi="Arial" w:cs="Arial"/>
      <w:color w:val="auto"/>
      <w:kern w:val="0"/>
      <w:sz w:val="18"/>
      <w:szCs w:val="18"/>
    </w:rPr>
  </w:style>
  <w:style w:type="character" w:customStyle="1" w:styleId="L-3Char">
    <w:name w:val="L-3 Char"/>
    <w:basedOn w:val="FreeFormChar"/>
    <w:semiHidden/>
    <w:rPr>
      <w:rFonts w:ascii="Arial" w:eastAsia="Arial" w:hAnsi="Arial" w:cs="Arial"/>
      <w:color w:val="404040"/>
      <w:kern w:val="0"/>
      <w:sz w:val="18"/>
      <w:szCs w:val="18"/>
    </w:rPr>
  </w:style>
  <w:style w:type="character" w:customStyle="1" w:styleId="Bull-1Char">
    <w:name w:val="Bull-1 Char"/>
    <w:basedOn w:val="FreeFormChar"/>
    <w:unhideWhenUsed/>
    <w:rPr>
      <w:rFonts w:ascii="Arial" w:eastAsia="Arial" w:hAnsi="Arial" w:cs="Arial"/>
      <w:color w:val="000000"/>
      <w:spacing w:val="-1"/>
      <w:kern w:val="0"/>
      <w:sz w:val="18"/>
      <w:szCs w:val="18"/>
      <w:u w:val="none"/>
    </w:rPr>
  </w:style>
  <w:style w:type="character" w:customStyle="1" w:styleId="L-4Char">
    <w:name w:val="L-4 Char"/>
    <w:basedOn w:val="L-3Char"/>
    <w:semiHidden/>
    <w:rPr>
      <w:rFonts w:ascii="Arial" w:eastAsia="Arial" w:hAnsi="Arial" w:cs="Arial"/>
      <w:color w:val="404040"/>
      <w:kern w:val="0"/>
      <w:sz w:val="18"/>
      <w:szCs w:val="18"/>
    </w:rPr>
  </w:style>
  <w:style w:type="character" w:customStyle="1" w:styleId="List-2Char">
    <w:name w:val="List-2 Char"/>
    <w:basedOn w:val="ListParagraphChar"/>
    <w:unhideWhenUsed/>
    <w:rPr>
      <w:rFonts w:ascii="Arial" w:eastAsia="Arial" w:hAnsi="Arial" w:cs="Arial"/>
      <w:color w:val="404040"/>
    </w:rPr>
  </w:style>
  <w:style w:type="character" w:customStyle="1" w:styleId="L-2Char">
    <w:name w:val="L-2 Char"/>
    <w:basedOn w:val="List-2Char"/>
    <w:semiHidden/>
    <w:rPr>
      <w:rFonts w:ascii="Arial" w:eastAsia="Arial" w:hAnsi="Arial" w:cs="Arial"/>
      <w:color w:val="404040"/>
    </w:rPr>
  </w:style>
  <w:style w:type="character" w:customStyle="1" w:styleId="ListLabel1">
    <w:name w:val="ListLabel 1"/>
    <w:semiHidden/>
    <w:rPr>
      <w:caps w:val="0"/>
      <w:smallCaps w:val="0"/>
      <w:strike w:val="0"/>
      <w:dstrike w:val="0"/>
      <w:outline w:val="0"/>
      <w:emboss w:val="0"/>
      <w:imprint w:val="0"/>
      <w:spacing w:val="0"/>
      <w:w w:val="100"/>
      <w:kern w:val="0"/>
      <w:position w:val="0"/>
      <w:vertAlign w:val="baseline"/>
    </w:rPr>
  </w:style>
  <w:style w:type="character" w:customStyle="1" w:styleId="ListLabel2">
    <w:name w:val="ListLabel 2"/>
    <w:semiHidden/>
    <w:rPr>
      <w:caps w:val="0"/>
      <w:smallCaps w:val="0"/>
      <w:strike w:val="0"/>
      <w:dstrike w:val="0"/>
      <w:outline w:val="0"/>
      <w:emboss w:val="0"/>
      <w:imprint w:val="0"/>
      <w:spacing w:val="0"/>
      <w:w w:val="100"/>
      <w:kern w:val="0"/>
      <w:position w:val="0"/>
      <w:vertAlign w:val="baseline"/>
    </w:rPr>
  </w:style>
  <w:style w:type="character" w:customStyle="1" w:styleId="ListLabel3">
    <w:name w:val="ListLabel 3"/>
    <w:semiHidden/>
    <w:rPr>
      <w:caps w:val="0"/>
      <w:smallCaps w:val="0"/>
      <w:strike w:val="0"/>
      <w:dstrike w:val="0"/>
      <w:outline w:val="0"/>
      <w:emboss w:val="0"/>
      <w:imprint w:val="0"/>
      <w:spacing w:val="0"/>
      <w:w w:val="100"/>
      <w:kern w:val="0"/>
      <w:position w:val="0"/>
      <w:vertAlign w:val="baseline"/>
    </w:rPr>
  </w:style>
  <w:style w:type="character" w:customStyle="1" w:styleId="ListLabel4">
    <w:name w:val="ListLabel 4"/>
    <w:semiHidden/>
    <w:rPr>
      <w:caps w:val="0"/>
      <w:smallCaps w:val="0"/>
      <w:strike w:val="0"/>
      <w:dstrike w:val="0"/>
      <w:outline w:val="0"/>
      <w:emboss w:val="0"/>
      <w:imprint w:val="0"/>
      <w:spacing w:val="0"/>
      <w:w w:val="100"/>
      <w:kern w:val="0"/>
      <w:position w:val="0"/>
      <w:vertAlign w:val="baseline"/>
    </w:rPr>
  </w:style>
  <w:style w:type="character" w:customStyle="1" w:styleId="ListLabel5">
    <w:name w:val="ListLabel 5"/>
    <w:semiHidden/>
    <w:rPr>
      <w:caps w:val="0"/>
      <w:smallCaps w:val="0"/>
      <w:strike w:val="0"/>
      <w:dstrike w:val="0"/>
      <w:outline w:val="0"/>
      <w:emboss w:val="0"/>
      <w:imprint w:val="0"/>
      <w:spacing w:val="0"/>
      <w:w w:val="100"/>
      <w:kern w:val="0"/>
      <w:position w:val="0"/>
      <w:vertAlign w:val="baseline"/>
    </w:rPr>
  </w:style>
  <w:style w:type="character" w:customStyle="1" w:styleId="ListLabel6">
    <w:name w:val="ListLabel 6"/>
    <w:semiHidden/>
    <w:rPr>
      <w:caps w:val="0"/>
      <w:smallCaps w:val="0"/>
      <w:strike w:val="0"/>
      <w:dstrike w:val="0"/>
      <w:outline w:val="0"/>
      <w:emboss w:val="0"/>
      <w:imprint w:val="0"/>
      <w:spacing w:val="0"/>
      <w:w w:val="100"/>
      <w:kern w:val="0"/>
      <w:position w:val="0"/>
      <w:vertAlign w:val="baseline"/>
    </w:rPr>
  </w:style>
  <w:style w:type="character" w:customStyle="1" w:styleId="ListLabel7">
    <w:name w:val="ListLabel 7"/>
    <w:semiHidden/>
    <w:rPr>
      <w:caps w:val="0"/>
      <w:smallCaps w:val="0"/>
      <w:strike w:val="0"/>
      <w:dstrike w:val="0"/>
      <w:outline w:val="0"/>
      <w:emboss w:val="0"/>
      <w:imprint w:val="0"/>
      <w:spacing w:val="0"/>
      <w:w w:val="100"/>
      <w:kern w:val="0"/>
      <w:position w:val="0"/>
      <w:vertAlign w:val="baseline"/>
    </w:rPr>
  </w:style>
  <w:style w:type="character" w:customStyle="1" w:styleId="ListLabel8">
    <w:name w:val="ListLabel 8"/>
    <w:semiHidden/>
    <w:rPr>
      <w:caps w:val="0"/>
      <w:smallCaps w:val="0"/>
      <w:strike w:val="0"/>
      <w:dstrike w:val="0"/>
      <w:outline w:val="0"/>
      <w:emboss w:val="0"/>
      <w:imprint w:val="0"/>
      <w:spacing w:val="0"/>
      <w:w w:val="100"/>
      <w:kern w:val="0"/>
      <w:position w:val="0"/>
      <w:vertAlign w:val="baseline"/>
    </w:rPr>
  </w:style>
  <w:style w:type="character" w:customStyle="1" w:styleId="ListLabel9">
    <w:name w:val="ListLabel 9"/>
    <w:semiHidden/>
    <w:rPr>
      <w:caps w:val="0"/>
      <w:smallCaps w:val="0"/>
      <w:strike w:val="0"/>
      <w:dstrike w:val="0"/>
      <w:outline w:val="0"/>
      <w:emboss w:val="0"/>
      <w:imprint w:val="0"/>
      <w:spacing w:val="0"/>
      <w:w w:val="100"/>
      <w:kern w:val="0"/>
      <w:position w:val="0"/>
      <w:vertAlign w:val="baseline"/>
    </w:rPr>
  </w:style>
  <w:style w:type="character" w:customStyle="1" w:styleId="ListLabel10">
    <w:name w:val="ListLabel 10"/>
    <w:semiHidden/>
    <w:rPr>
      <w:caps w:val="0"/>
      <w:smallCaps w:val="0"/>
      <w:strike w:val="0"/>
      <w:dstrike w:val="0"/>
      <w:outline w:val="0"/>
      <w:emboss w:val="0"/>
      <w:imprint w:val="0"/>
      <w:spacing w:val="0"/>
      <w:w w:val="100"/>
      <w:kern w:val="0"/>
      <w:position w:val="0"/>
      <w:vertAlign w:val="baseline"/>
    </w:rPr>
  </w:style>
  <w:style w:type="character" w:customStyle="1" w:styleId="ListLabel11">
    <w:name w:val="ListLabel 11"/>
    <w:semiHidden/>
    <w:rPr>
      <w:caps w:val="0"/>
      <w:smallCaps w:val="0"/>
      <w:strike w:val="0"/>
      <w:dstrike w:val="0"/>
      <w:outline w:val="0"/>
      <w:emboss w:val="0"/>
      <w:imprint w:val="0"/>
      <w:spacing w:val="0"/>
      <w:w w:val="100"/>
      <w:kern w:val="0"/>
      <w:position w:val="0"/>
      <w:vertAlign w:val="baseline"/>
    </w:rPr>
  </w:style>
  <w:style w:type="character" w:customStyle="1" w:styleId="ListLabel12">
    <w:name w:val="ListLabel 12"/>
    <w:semiHidden/>
    <w:rPr>
      <w:caps w:val="0"/>
      <w:smallCaps w:val="0"/>
      <w:strike w:val="0"/>
      <w:dstrike w:val="0"/>
      <w:outline w:val="0"/>
      <w:emboss w:val="0"/>
      <w:imprint w:val="0"/>
      <w:spacing w:val="0"/>
      <w:w w:val="100"/>
      <w:kern w:val="0"/>
      <w:position w:val="0"/>
      <w:vertAlign w:val="baseline"/>
    </w:rPr>
  </w:style>
  <w:style w:type="character" w:customStyle="1" w:styleId="ListLabel13">
    <w:name w:val="ListLabel 13"/>
    <w:semiHidden/>
    <w:rPr>
      <w:caps w:val="0"/>
      <w:smallCaps w:val="0"/>
      <w:strike w:val="0"/>
      <w:dstrike w:val="0"/>
      <w:outline w:val="0"/>
      <w:emboss w:val="0"/>
      <w:imprint w:val="0"/>
      <w:spacing w:val="0"/>
      <w:w w:val="100"/>
      <w:kern w:val="0"/>
      <w:position w:val="0"/>
      <w:vertAlign w:val="baseline"/>
    </w:rPr>
  </w:style>
  <w:style w:type="character" w:customStyle="1" w:styleId="ListLabel14">
    <w:name w:val="ListLabel 14"/>
    <w:semiHidden/>
    <w:rPr>
      <w:caps w:val="0"/>
      <w:smallCaps w:val="0"/>
      <w:strike w:val="0"/>
      <w:dstrike w:val="0"/>
      <w:outline w:val="0"/>
      <w:emboss w:val="0"/>
      <w:imprint w:val="0"/>
      <w:spacing w:val="0"/>
      <w:w w:val="100"/>
      <w:kern w:val="0"/>
      <w:position w:val="0"/>
      <w:vertAlign w:val="baseline"/>
    </w:rPr>
  </w:style>
  <w:style w:type="character" w:customStyle="1" w:styleId="ListLabel15">
    <w:name w:val="ListLabel 15"/>
    <w:semiHidden/>
    <w:rPr>
      <w:caps w:val="0"/>
      <w:smallCaps w:val="0"/>
      <w:strike w:val="0"/>
      <w:dstrike w:val="0"/>
      <w:outline w:val="0"/>
      <w:emboss w:val="0"/>
      <w:imprint w:val="0"/>
      <w:spacing w:val="0"/>
      <w:w w:val="100"/>
      <w:kern w:val="0"/>
      <w:position w:val="0"/>
      <w:vertAlign w:val="baseline"/>
    </w:rPr>
  </w:style>
  <w:style w:type="character" w:customStyle="1" w:styleId="ListLabel16">
    <w:name w:val="ListLabel 16"/>
    <w:semiHidden/>
    <w:rPr>
      <w:caps w:val="0"/>
      <w:smallCaps w:val="0"/>
      <w:strike w:val="0"/>
      <w:dstrike w:val="0"/>
      <w:outline w:val="0"/>
      <w:emboss w:val="0"/>
      <w:imprint w:val="0"/>
      <w:spacing w:val="0"/>
      <w:w w:val="100"/>
      <w:kern w:val="0"/>
      <w:position w:val="0"/>
      <w:vertAlign w:val="baseline"/>
    </w:rPr>
  </w:style>
  <w:style w:type="character" w:customStyle="1" w:styleId="ListLabel17">
    <w:name w:val="ListLabel 17"/>
    <w:semiHidden/>
    <w:rPr>
      <w:caps w:val="0"/>
      <w:smallCaps w:val="0"/>
      <w:strike w:val="0"/>
      <w:dstrike w:val="0"/>
      <w:outline w:val="0"/>
      <w:emboss w:val="0"/>
      <w:imprint w:val="0"/>
      <w:spacing w:val="0"/>
      <w:w w:val="100"/>
      <w:kern w:val="0"/>
      <w:position w:val="0"/>
      <w:vertAlign w:val="baseline"/>
    </w:rPr>
  </w:style>
  <w:style w:type="character" w:customStyle="1" w:styleId="ListLabel18">
    <w:name w:val="ListLabel 18"/>
    <w:semiHidden/>
    <w:rPr>
      <w:caps w:val="0"/>
      <w:smallCaps w:val="0"/>
      <w:strike w:val="0"/>
      <w:dstrike w:val="0"/>
      <w:outline w:val="0"/>
      <w:emboss w:val="0"/>
      <w:imprint w:val="0"/>
      <w:spacing w:val="0"/>
      <w:w w:val="100"/>
      <w:kern w:val="0"/>
      <w:position w:val="0"/>
      <w:vertAlign w:val="baseline"/>
    </w:rPr>
  </w:style>
  <w:style w:type="character" w:customStyle="1" w:styleId="ListLabel19">
    <w:name w:val="ListLabel 19"/>
    <w:semiHidden/>
    <w:rPr>
      <w:caps w:val="0"/>
      <w:smallCaps w:val="0"/>
      <w:strike w:val="0"/>
      <w:dstrike w:val="0"/>
      <w:outline w:val="0"/>
      <w:emboss w:val="0"/>
      <w:imprint w:val="0"/>
      <w:spacing w:val="0"/>
      <w:w w:val="100"/>
      <w:kern w:val="0"/>
      <w:position w:val="0"/>
      <w:vertAlign w:val="baseline"/>
    </w:rPr>
  </w:style>
  <w:style w:type="character" w:customStyle="1" w:styleId="ListLabel20">
    <w:name w:val="ListLabel 20"/>
    <w:semiHidden/>
    <w:rPr>
      <w:caps w:val="0"/>
      <w:smallCaps w:val="0"/>
      <w:strike w:val="0"/>
      <w:dstrike w:val="0"/>
      <w:outline w:val="0"/>
      <w:emboss w:val="0"/>
      <w:imprint w:val="0"/>
      <w:spacing w:val="0"/>
      <w:w w:val="100"/>
      <w:kern w:val="0"/>
      <w:position w:val="0"/>
      <w:vertAlign w:val="baseline"/>
    </w:rPr>
  </w:style>
  <w:style w:type="character" w:customStyle="1" w:styleId="ListLabel21">
    <w:name w:val="ListLabel 21"/>
    <w:semiHidden/>
    <w:rPr>
      <w:caps w:val="0"/>
      <w:smallCaps w:val="0"/>
      <w:strike w:val="0"/>
      <w:dstrike w:val="0"/>
      <w:outline w:val="0"/>
      <w:emboss w:val="0"/>
      <w:imprint w:val="0"/>
      <w:spacing w:val="0"/>
      <w:w w:val="100"/>
      <w:kern w:val="0"/>
      <w:position w:val="0"/>
      <w:vertAlign w:val="baseline"/>
    </w:rPr>
  </w:style>
  <w:style w:type="character" w:customStyle="1" w:styleId="ListLabel22">
    <w:name w:val="ListLabel 22"/>
    <w:semiHidden/>
    <w:rPr>
      <w:caps w:val="0"/>
      <w:smallCaps w:val="0"/>
      <w:strike w:val="0"/>
      <w:dstrike w:val="0"/>
      <w:outline w:val="0"/>
      <w:emboss w:val="0"/>
      <w:imprint w:val="0"/>
      <w:spacing w:val="0"/>
      <w:w w:val="100"/>
      <w:kern w:val="0"/>
      <w:position w:val="0"/>
      <w:vertAlign w:val="baseline"/>
    </w:rPr>
  </w:style>
  <w:style w:type="character" w:customStyle="1" w:styleId="ListLabel23">
    <w:name w:val="ListLabel 23"/>
    <w:semiHidden/>
    <w:rPr>
      <w:caps w:val="0"/>
      <w:smallCaps w:val="0"/>
      <w:strike w:val="0"/>
      <w:dstrike w:val="0"/>
      <w:outline w:val="0"/>
      <w:emboss w:val="0"/>
      <w:imprint w:val="0"/>
      <w:spacing w:val="0"/>
      <w:w w:val="100"/>
      <w:kern w:val="0"/>
      <w:position w:val="0"/>
      <w:vertAlign w:val="baseline"/>
    </w:rPr>
  </w:style>
  <w:style w:type="character" w:customStyle="1" w:styleId="ListLabel24">
    <w:name w:val="ListLabel 24"/>
    <w:semiHidden/>
    <w:rPr>
      <w:caps w:val="0"/>
      <w:smallCaps w:val="0"/>
      <w:strike w:val="0"/>
      <w:dstrike w:val="0"/>
      <w:outline w:val="0"/>
      <w:emboss w:val="0"/>
      <w:imprint w:val="0"/>
      <w:spacing w:val="0"/>
      <w:w w:val="100"/>
      <w:kern w:val="0"/>
      <w:position w:val="0"/>
      <w:vertAlign w:val="baseline"/>
    </w:rPr>
  </w:style>
  <w:style w:type="character" w:customStyle="1" w:styleId="ListLabel25">
    <w:name w:val="ListLabel 25"/>
    <w:semiHidden/>
    <w:rPr>
      <w:caps w:val="0"/>
      <w:smallCaps w:val="0"/>
      <w:strike w:val="0"/>
      <w:dstrike w:val="0"/>
      <w:outline w:val="0"/>
      <w:emboss w:val="0"/>
      <w:imprint w:val="0"/>
      <w:spacing w:val="0"/>
      <w:w w:val="100"/>
      <w:kern w:val="0"/>
      <w:position w:val="0"/>
      <w:vertAlign w:val="baseline"/>
    </w:rPr>
  </w:style>
  <w:style w:type="character" w:customStyle="1" w:styleId="ListLabel26">
    <w:name w:val="ListLabel 26"/>
    <w:semiHidden/>
    <w:rPr>
      <w:caps w:val="0"/>
      <w:smallCaps w:val="0"/>
      <w:strike w:val="0"/>
      <w:dstrike w:val="0"/>
      <w:outline w:val="0"/>
      <w:emboss w:val="0"/>
      <w:imprint w:val="0"/>
      <w:spacing w:val="0"/>
      <w:w w:val="100"/>
      <w:kern w:val="0"/>
      <w:position w:val="0"/>
      <w:vertAlign w:val="baseline"/>
    </w:rPr>
  </w:style>
  <w:style w:type="character" w:customStyle="1" w:styleId="ListLabel27">
    <w:name w:val="ListLabel 27"/>
    <w:semiHidden/>
    <w:rPr>
      <w:caps w:val="0"/>
      <w:smallCaps w:val="0"/>
      <w:strike w:val="0"/>
      <w:dstrike w:val="0"/>
      <w:outline w:val="0"/>
      <w:emboss w:val="0"/>
      <w:imprint w:val="0"/>
      <w:spacing w:val="0"/>
      <w:w w:val="100"/>
      <w:kern w:val="0"/>
      <w:position w:val="0"/>
      <w:vertAlign w:val="baseline"/>
    </w:rPr>
  </w:style>
  <w:style w:type="character" w:customStyle="1" w:styleId="ListLabel28">
    <w:name w:val="ListLabel 28"/>
    <w:semiHidden/>
    <w:rPr>
      <w:caps w:val="0"/>
      <w:smallCaps w:val="0"/>
      <w:strike w:val="0"/>
      <w:dstrike w:val="0"/>
      <w:outline w:val="0"/>
      <w:emboss w:val="0"/>
      <w:imprint w:val="0"/>
      <w:spacing w:val="0"/>
      <w:w w:val="100"/>
      <w:kern w:val="0"/>
      <w:position w:val="0"/>
      <w:vertAlign w:val="baseline"/>
    </w:rPr>
  </w:style>
  <w:style w:type="character" w:customStyle="1" w:styleId="ListLabel29">
    <w:name w:val="ListLabel 29"/>
    <w:semiHidden/>
    <w:rPr>
      <w:caps w:val="0"/>
      <w:smallCaps w:val="0"/>
      <w:strike w:val="0"/>
      <w:dstrike w:val="0"/>
      <w:outline w:val="0"/>
      <w:emboss w:val="0"/>
      <w:imprint w:val="0"/>
      <w:spacing w:val="0"/>
      <w:w w:val="100"/>
      <w:kern w:val="0"/>
      <w:position w:val="0"/>
      <w:vertAlign w:val="baseline"/>
    </w:rPr>
  </w:style>
  <w:style w:type="character" w:customStyle="1" w:styleId="ListLabel30">
    <w:name w:val="ListLabel 30"/>
    <w:semiHidden/>
    <w:rPr>
      <w:caps w:val="0"/>
      <w:smallCaps w:val="0"/>
      <w:strike w:val="0"/>
      <w:dstrike w:val="0"/>
      <w:outline w:val="0"/>
      <w:emboss w:val="0"/>
      <w:imprint w:val="0"/>
      <w:spacing w:val="0"/>
      <w:w w:val="100"/>
      <w:kern w:val="0"/>
      <w:position w:val="0"/>
      <w:vertAlign w:val="baseline"/>
    </w:rPr>
  </w:style>
  <w:style w:type="character" w:customStyle="1" w:styleId="ListLabel31">
    <w:name w:val="ListLabel 31"/>
    <w:semiHidden/>
    <w:rPr>
      <w:caps w:val="0"/>
      <w:smallCaps w:val="0"/>
      <w:strike w:val="0"/>
      <w:dstrike w:val="0"/>
      <w:outline w:val="0"/>
      <w:emboss w:val="0"/>
      <w:imprint w:val="0"/>
      <w:spacing w:val="0"/>
      <w:w w:val="100"/>
      <w:kern w:val="0"/>
      <w:position w:val="0"/>
      <w:vertAlign w:val="baseline"/>
    </w:rPr>
  </w:style>
  <w:style w:type="character" w:customStyle="1" w:styleId="ListLabel32">
    <w:name w:val="ListLabel 32"/>
    <w:semiHidden/>
    <w:rPr>
      <w:caps w:val="0"/>
      <w:smallCaps w:val="0"/>
      <w:strike w:val="0"/>
      <w:dstrike w:val="0"/>
      <w:outline w:val="0"/>
      <w:emboss w:val="0"/>
      <w:imprint w:val="0"/>
      <w:spacing w:val="0"/>
      <w:w w:val="100"/>
      <w:kern w:val="0"/>
      <w:position w:val="0"/>
      <w:vertAlign w:val="baseline"/>
    </w:rPr>
  </w:style>
  <w:style w:type="character" w:customStyle="1" w:styleId="ListLabel33">
    <w:name w:val="ListLabel 33"/>
    <w:semiHidden/>
    <w:rPr>
      <w:caps w:val="0"/>
      <w:smallCaps w:val="0"/>
      <w:strike w:val="0"/>
      <w:dstrike w:val="0"/>
      <w:outline w:val="0"/>
      <w:emboss w:val="0"/>
      <w:imprint w:val="0"/>
      <w:spacing w:val="0"/>
      <w:w w:val="100"/>
      <w:kern w:val="0"/>
      <w:position w:val="0"/>
      <w:vertAlign w:val="baseline"/>
    </w:rPr>
  </w:style>
  <w:style w:type="character" w:customStyle="1" w:styleId="ListLabel34">
    <w:name w:val="ListLabel 34"/>
    <w:semiHidden/>
    <w:rPr>
      <w:caps w:val="0"/>
      <w:smallCaps w:val="0"/>
      <w:strike w:val="0"/>
      <w:dstrike w:val="0"/>
      <w:outline w:val="0"/>
      <w:emboss w:val="0"/>
      <w:imprint w:val="0"/>
      <w:spacing w:val="0"/>
      <w:w w:val="100"/>
      <w:kern w:val="0"/>
      <w:position w:val="0"/>
      <w:vertAlign w:val="baseline"/>
    </w:rPr>
  </w:style>
  <w:style w:type="character" w:customStyle="1" w:styleId="ListLabel35">
    <w:name w:val="ListLabel 35"/>
    <w:semiHidden/>
    <w:rPr>
      <w:caps w:val="0"/>
      <w:smallCaps w:val="0"/>
      <w:strike w:val="0"/>
      <w:dstrike w:val="0"/>
      <w:outline w:val="0"/>
      <w:emboss w:val="0"/>
      <w:imprint w:val="0"/>
      <w:spacing w:val="0"/>
      <w:w w:val="100"/>
      <w:kern w:val="0"/>
      <w:position w:val="0"/>
      <w:vertAlign w:val="baseline"/>
    </w:rPr>
  </w:style>
  <w:style w:type="character" w:customStyle="1" w:styleId="ListLabel36">
    <w:name w:val="ListLabel 36"/>
    <w:semiHidden/>
    <w:rPr>
      <w:caps w:val="0"/>
      <w:smallCaps w:val="0"/>
      <w:strike w:val="0"/>
      <w:dstrike w:val="0"/>
      <w:outline w:val="0"/>
      <w:emboss w:val="0"/>
      <w:imprint w:val="0"/>
      <w:spacing w:val="0"/>
      <w:w w:val="100"/>
      <w:kern w:val="0"/>
      <w:position w:val="0"/>
      <w:vertAlign w:val="baseline"/>
    </w:rPr>
  </w:style>
  <w:style w:type="character" w:customStyle="1" w:styleId="ListLabel37">
    <w:name w:val="ListLabel 37"/>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38">
    <w:name w:val="ListLabel 3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39">
    <w:name w:val="ListLabel 3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0">
    <w:name w:val="ListLabel 40"/>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1">
    <w:name w:val="ListLabel 4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2">
    <w:name w:val="ListLabel 4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3">
    <w:name w:val="ListLabel 43"/>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4">
    <w:name w:val="ListLabel 4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5">
    <w:name w:val="ListLabel 4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6">
    <w:name w:val="ListLabel 46"/>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7">
    <w:name w:val="ListLabel 4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8">
    <w:name w:val="ListLabel 4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49">
    <w:name w:val="ListLabel 49"/>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0">
    <w:name w:val="ListLabel 5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1">
    <w:name w:val="ListLabel 5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2">
    <w:name w:val="ListLabel 52"/>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3">
    <w:name w:val="ListLabel 5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4">
    <w:name w:val="ListLabel 5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5">
    <w:name w:val="ListLabel 55"/>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6">
    <w:name w:val="ListLabel 5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7">
    <w:name w:val="ListLabel 5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8">
    <w:name w:val="ListLabel 58"/>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59">
    <w:name w:val="ListLabel 5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0">
    <w:name w:val="ListLabel 6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1">
    <w:name w:val="ListLabel 61"/>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2">
    <w:name w:val="ListLabel 6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3">
    <w:name w:val="ListLabel 6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4">
    <w:name w:val="ListLabel 64"/>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5">
    <w:name w:val="ListLabel 6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6">
    <w:name w:val="ListLabel 6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7">
    <w:name w:val="ListLabel 67"/>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8">
    <w:name w:val="ListLabel 6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69">
    <w:name w:val="ListLabel 6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0">
    <w:name w:val="ListLabel 70"/>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1">
    <w:name w:val="ListLabel 7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2">
    <w:name w:val="ListLabel 7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3">
    <w:name w:val="ListLabel 73"/>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4">
    <w:name w:val="ListLabel 7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5">
    <w:name w:val="ListLabel 7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6">
    <w:name w:val="ListLabel 76"/>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7">
    <w:name w:val="ListLabel 7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8">
    <w:name w:val="ListLabel 7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79">
    <w:name w:val="ListLabel 79"/>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80">
    <w:name w:val="ListLabel 8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81">
    <w:name w:val="ListLabel 8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82">
    <w:name w:val="ListLabel 82"/>
    <w:semiHidden/>
    <w:rPr>
      <w:caps w:val="0"/>
      <w:smallCaps w:val="0"/>
      <w:strike w:val="0"/>
      <w:dstrike w:val="0"/>
      <w:outline w:val="0"/>
      <w:emboss w:val="0"/>
      <w:imprint w:val="0"/>
      <w:spacing w:val="0"/>
      <w:w w:val="100"/>
      <w:kern w:val="0"/>
      <w:position w:val="0"/>
      <w:vertAlign w:val="baseline"/>
    </w:rPr>
  </w:style>
  <w:style w:type="character" w:customStyle="1" w:styleId="ListLabel83">
    <w:name w:val="ListLabel 83"/>
    <w:semiHidden/>
    <w:rPr>
      <w:caps w:val="0"/>
      <w:smallCaps w:val="0"/>
      <w:strike w:val="0"/>
      <w:dstrike w:val="0"/>
      <w:outline w:val="0"/>
      <w:emboss w:val="0"/>
      <w:imprint w:val="0"/>
      <w:spacing w:val="0"/>
      <w:w w:val="100"/>
      <w:kern w:val="0"/>
      <w:position w:val="0"/>
      <w:vertAlign w:val="baseline"/>
    </w:rPr>
  </w:style>
  <w:style w:type="character" w:customStyle="1" w:styleId="ListLabel84">
    <w:name w:val="ListLabel 84"/>
    <w:semiHidden/>
    <w:rPr>
      <w:caps w:val="0"/>
      <w:smallCaps w:val="0"/>
      <w:strike w:val="0"/>
      <w:dstrike w:val="0"/>
      <w:outline w:val="0"/>
      <w:emboss w:val="0"/>
      <w:imprint w:val="0"/>
      <w:spacing w:val="0"/>
      <w:w w:val="100"/>
      <w:kern w:val="0"/>
      <w:position w:val="0"/>
      <w:vertAlign w:val="baseline"/>
    </w:rPr>
  </w:style>
  <w:style w:type="character" w:customStyle="1" w:styleId="ListLabel85">
    <w:name w:val="ListLabel 85"/>
    <w:semiHidden/>
    <w:rPr>
      <w:caps w:val="0"/>
      <w:smallCaps w:val="0"/>
      <w:strike w:val="0"/>
      <w:dstrike w:val="0"/>
      <w:outline w:val="0"/>
      <w:emboss w:val="0"/>
      <w:imprint w:val="0"/>
      <w:spacing w:val="0"/>
      <w:w w:val="100"/>
      <w:kern w:val="0"/>
      <w:position w:val="0"/>
      <w:vertAlign w:val="baseline"/>
    </w:rPr>
  </w:style>
  <w:style w:type="character" w:customStyle="1" w:styleId="ListLabel86">
    <w:name w:val="ListLabel 86"/>
    <w:semiHidden/>
    <w:rPr>
      <w:caps w:val="0"/>
      <w:smallCaps w:val="0"/>
      <w:strike w:val="0"/>
      <w:dstrike w:val="0"/>
      <w:outline w:val="0"/>
      <w:emboss w:val="0"/>
      <w:imprint w:val="0"/>
      <w:spacing w:val="0"/>
      <w:w w:val="100"/>
      <w:kern w:val="0"/>
      <w:position w:val="0"/>
      <w:vertAlign w:val="baseline"/>
    </w:rPr>
  </w:style>
  <w:style w:type="character" w:customStyle="1" w:styleId="ListLabel87">
    <w:name w:val="ListLabel 87"/>
    <w:semiHidden/>
    <w:rPr>
      <w:caps w:val="0"/>
      <w:smallCaps w:val="0"/>
      <w:strike w:val="0"/>
      <w:dstrike w:val="0"/>
      <w:outline w:val="0"/>
      <w:emboss w:val="0"/>
      <w:imprint w:val="0"/>
      <w:spacing w:val="0"/>
      <w:w w:val="100"/>
      <w:kern w:val="0"/>
      <w:position w:val="0"/>
      <w:vertAlign w:val="baseline"/>
    </w:rPr>
  </w:style>
  <w:style w:type="character" w:customStyle="1" w:styleId="ListLabel88">
    <w:name w:val="ListLabel 88"/>
    <w:semiHidden/>
    <w:rPr>
      <w:caps w:val="0"/>
      <w:smallCaps w:val="0"/>
      <w:strike w:val="0"/>
      <w:dstrike w:val="0"/>
      <w:outline w:val="0"/>
      <w:emboss w:val="0"/>
      <w:imprint w:val="0"/>
      <w:spacing w:val="0"/>
      <w:w w:val="100"/>
      <w:kern w:val="0"/>
      <w:position w:val="0"/>
      <w:vertAlign w:val="baseline"/>
    </w:rPr>
  </w:style>
  <w:style w:type="character" w:customStyle="1" w:styleId="ListLabel89">
    <w:name w:val="ListLabel 89"/>
    <w:semiHidden/>
    <w:rPr>
      <w:caps w:val="0"/>
      <w:smallCaps w:val="0"/>
      <w:strike w:val="0"/>
      <w:dstrike w:val="0"/>
      <w:outline w:val="0"/>
      <w:emboss w:val="0"/>
      <w:imprint w:val="0"/>
      <w:spacing w:val="0"/>
      <w:w w:val="100"/>
      <w:kern w:val="0"/>
      <w:position w:val="0"/>
      <w:vertAlign w:val="baseline"/>
    </w:rPr>
  </w:style>
  <w:style w:type="character" w:customStyle="1" w:styleId="ListLabel90">
    <w:name w:val="ListLabel 90"/>
    <w:semiHidden/>
    <w:rPr>
      <w:caps w:val="0"/>
      <w:smallCaps w:val="0"/>
      <w:strike w:val="0"/>
      <w:dstrike w:val="0"/>
      <w:outline w:val="0"/>
      <w:emboss w:val="0"/>
      <w:imprint w:val="0"/>
      <w:spacing w:val="0"/>
      <w:w w:val="100"/>
      <w:kern w:val="0"/>
      <w:position w:val="0"/>
      <w:vertAlign w:val="baseline"/>
    </w:rPr>
  </w:style>
  <w:style w:type="character" w:customStyle="1" w:styleId="ListLabel91">
    <w:name w:val="ListLabel 91"/>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92">
    <w:name w:val="ListLabel 9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93">
    <w:name w:val="ListLabel 9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94">
    <w:name w:val="ListLabel 94"/>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95">
    <w:name w:val="ListLabel 9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96">
    <w:name w:val="ListLabel 9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97">
    <w:name w:val="ListLabel 97"/>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98">
    <w:name w:val="ListLabel 9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99">
    <w:name w:val="ListLabel 9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0">
    <w:name w:val="ListLabel 100"/>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1">
    <w:name w:val="ListLabel 10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2">
    <w:name w:val="ListLabel 10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3">
    <w:name w:val="ListLabel 103"/>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4">
    <w:name w:val="ListLabel 10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5">
    <w:name w:val="ListLabel 10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6">
    <w:name w:val="ListLabel 106"/>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7">
    <w:name w:val="ListLabel 10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8">
    <w:name w:val="ListLabel 10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09">
    <w:name w:val="ListLabel 109"/>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0">
    <w:name w:val="ListLabel 11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1">
    <w:name w:val="ListLabel 11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2">
    <w:name w:val="ListLabel 112"/>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3">
    <w:name w:val="ListLabel 11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4">
    <w:name w:val="ListLabel 11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5">
    <w:name w:val="ListLabel 115"/>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6">
    <w:name w:val="ListLabel 11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7">
    <w:name w:val="ListLabel 11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8">
    <w:name w:val="ListLabel 118"/>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19">
    <w:name w:val="ListLabel 11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0">
    <w:name w:val="ListLabel 12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1">
    <w:name w:val="ListLabel 121"/>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2">
    <w:name w:val="ListLabel 12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3">
    <w:name w:val="ListLabel 12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4">
    <w:name w:val="ListLabel 124"/>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5">
    <w:name w:val="ListLabel 12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6">
    <w:name w:val="ListLabel 12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7">
    <w:name w:val="ListLabel 127"/>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8">
    <w:name w:val="ListLabel 12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29">
    <w:name w:val="ListLabel 12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0">
    <w:name w:val="ListLabel 130"/>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1">
    <w:name w:val="ListLabel 13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2">
    <w:name w:val="ListLabel 13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3">
    <w:name w:val="ListLabel 133"/>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4">
    <w:name w:val="ListLabel 13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5">
    <w:name w:val="ListLabel 13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6">
    <w:name w:val="ListLabel 136"/>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7">
    <w:name w:val="ListLabel 13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8">
    <w:name w:val="ListLabel 13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39">
    <w:name w:val="ListLabel 139"/>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0">
    <w:name w:val="ListLabel 14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1">
    <w:name w:val="ListLabel 14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2">
    <w:name w:val="ListLabel 142"/>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3">
    <w:name w:val="ListLabel 14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4">
    <w:name w:val="ListLabel 14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5">
    <w:name w:val="ListLabel 145"/>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6">
    <w:name w:val="ListLabel 14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7">
    <w:name w:val="ListLabel 14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8">
    <w:name w:val="ListLabel 148"/>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49">
    <w:name w:val="ListLabel 14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0">
    <w:name w:val="ListLabel 15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1">
    <w:name w:val="ListLabel 151"/>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2">
    <w:name w:val="ListLabel 15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3">
    <w:name w:val="ListLabel 15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4">
    <w:name w:val="ListLabel 154"/>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5">
    <w:name w:val="ListLabel 15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6">
    <w:name w:val="ListLabel 15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7">
    <w:name w:val="ListLabel 157"/>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8">
    <w:name w:val="ListLabel 15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59">
    <w:name w:val="ListLabel 15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0">
    <w:name w:val="ListLabel 160"/>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1">
    <w:name w:val="ListLabel 16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2">
    <w:name w:val="ListLabel 16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3">
    <w:name w:val="ListLabel 163"/>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4">
    <w:name w:val="ListLabel 16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5">
    <w:name w:val="ListLabel 16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6">
    <w:name w:val="ListLabel 166"/>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7">
    <w:name w:val="ListLabel 16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8">
    <w:name w:val="ListLabel 16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69">
    <w:name w:val="ListLabel 169"/>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70">
    <w:name w:val="ListLabel 17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71">
    <w:name w:val="ListLabel 17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72">
    <w:name w:val="ListLabel 172"/>
    <w:semiHidden/>
    <w:rPr>
      <w:rFonts w:ascii="Helvetica" w:eastAsia="Symbol" w:hAnsi="Helvetica" w:cs="Symbol"/>
      <w:b w:val="0"/>
      <w:bCs w:val="0"/>
      <w:i w:val="0"/>
      <w:iCs w:val="0"/>
      <w:caps w:val="0"/>
      <w:smallCaps w:val="0"/>
      <w:strike w:val="0"/>
      <w:dstrike w:val="0"/>
      <w:outline w:val="0"/>
      <w:emboss w:val="0"/>
      <w:imprint w:val="0"/>
      <w:color w:val="4F81BD"/>
      <w:spacing w:val="0"/>
      <w:w w:val="100"/>
      <w:kern w:val="0"/>
      <w:position w:val="0"/>
      <w:sz w:val="21"/>
      <w:szCs w:val="21"/>
      <w:vertAlign w:val="baseline"/>
    </w:rPr>
  </w:style>
  <w:style w:type="character" w:customStyle="1" w:styleId="ListLabel173">
    <w:name w:val="ListLabel 173"/>
    <w:semiHidden/>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74">
    <w:name w:val="ListLabel 17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75">
    <w:name w:val="ListLabel 175"/>
    <w:semiHidden/>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76">
    <w:name w:val="ListLabel 176"/>
    <w:semiHidden/>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77">
    <w:name w:val="ListLabel 17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78">
    <w:name w:val="ListLabel 178"/>
    <w:semiHidden/>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79">
    <w:name w:val="ListLabel 179"/>
    <w:semiHidden/>
    <w:rPr>
      <w:rFonts w:ascii="Helvetica" w:eastAsia="Courier New" w:hAnsi="Helvetica" w:cs="Courier New"/>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0">
    <w:name w:val="ListLabel 18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1">
    <w:name w:val="ListLabel 181"/>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2">
    <w:name w:val="ListLabel 18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3">
    <w:name w:val="ListLabel 18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4">
    <w:name w:val="ListLabel 184"/>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5">
    <w:name w:val="ListLabel 18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6">
    <w:name w:val="ListLabel 18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7">
    <w:name w:val="ListLabel 187"/>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8">
    <w:name w:val="ListLabel 18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89">
    <w:name w:val="ListLabel 18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0">
    <w:name w:val="ListLabel 190"/>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1">
    <w:name w:val="ListLabel 19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2">
    <w:name w:val="ListLabel 19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3">
    <w:name w:val="ListLabel 193"/>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4">
    <w:name w:val="ListLabel 19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5">
    <w:name w:val="ListLabel 19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6">
    <w:name w:val="ListLabel 196"/>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7">
    <w:name w:val="ListLabel 19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8">
    <w:name w:val="ListLabel 19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199">
    <w:name w:val="ListLabel 199"/>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0">
    <w:name w:val="ListLabel 20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1">
    <w:name w:val="ListLabel 20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2">
    <w:name w:val="ListLabel 202"/>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3">
    <w:name w:val="ListLabel 20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4">
    <w:name w:val="ListLabel 20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5">
    <w:name w:val="ListLabel 205"/>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6">
    <w:name w:val="ListLabel 20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7">
    <w:name w:val="ListLabel 20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8">
    <w:name w:val="ListLabel 208"/>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09">
    <w:name w:val="ListLabel 20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0">
    <w:name w:val="ListLabel 21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1">
    <w:name w:val="ListLabel 211"/>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2">
    <w:name w:val="ListLabel 21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3">
    <w:name w:val="ListLabel 21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4">
    <w:name w:val="ListLabel 214"/>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5">
    <w:name w:val="ListLabel 21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6">
    <w:name w:val="ListLabel 21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7">
    <w:name w:val="ListLabel 217"/>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8">
    <w:name w:val="ListLabel 21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19">
    <w:name w:val="ListLabel 21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20">
    <w:name w:val="ListLabel 220"/>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21">
    <w:name w:val="ListLabel 22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22">
    <w:name w:val="ListLabel 22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23">
    <w:name w:val="ListLabel 223"/>
    <w:semiHidden/>
    <w:rPr>
      <w:rFonts w:ascii="Helvetica" w:eastAsia="Symbol" w:hAnsi="Helvetica" w:cs="Symbol"/>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24">
    <w:name w:val="ListLabel 22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25">
    <w:name w:val="ListLabel 22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1"/>
      <w:szCs w:val="21"/>
      <w:vertAlign w:val="baseline"/>
    </w:rPr>
  </w:style>
  <w:style w:type="character" w:customStyle="1" w:styleId="ListLabel226">
    <w:name w:val="ListLabel 226"/>
    <w:semiHidden/>
    <w:rPr>
      <w:caps w:val="0"/>
      <w:smallCaps w:val="0"/>
      <w:strike w:val="0"/>
      <w:dstrike w:val="0"/>
      <w:outline w:val="0"/>
      <w:emboss w:val="0"/>
      <w:imprint w:val="0"/>
      <w:spacing w:val="0"/>
      <w:w w:val="100"/>
      <w:kern w:val="0"/>
      <w:position w:val="0"/>
      <w:vertAlign w:val="baseline"/>
    </w:rPr>
  </w:style>
  <w:style w:type="character" w:customStyle="1" w:styleId="ListLabel227">
    <w:name w:val="ListLabel 227"/>
    <w:semiHidden/>
    <w:rPr>
      <w:caps w:val="0"/>
      <w:smallCaps w:val="0"/>
      <w:strike w:val="0"/>
      <w:dstrike w:val="0"/>
      <w:outline w:val="0"/>
      <w:emboss w:val="0"/>
      <w:imprint w:val="0"/>
      <w:spacing w:val="0"/>
      <w:w w:val="100"/>
      <w:kern w:val="0"/>
      <w:position w:val="0"/>
      <w:vertAlign w:val="baseline"/>
    </w:rPr>
  </w:style>
  <w:style w:type="character" w:customStyle="1" w:styleId="ListLabel228">
    <w:name w:val="ListLabel 228"/>
    <w:semiHidden/>
    <w:rPr>
      <w:caps w:val="0"/>
      <w:smallCaps w:val="0"/>
      <w:strike w:val="0"/>
      <w:dstrike w:val="0"/>
      <w:outline w:val="0"/>
      <w:emboss w:val="0"/>
      <w:imprint w:val="0"/>
      <w:spacing w:val="0"/>
      <w:w w:val="100"/>
      <w:kern w:val="0"/>
      <w:position w:val="0"/>
      <w:vertAlign w:val="baseline"/>
    </w:rPr>
  </w:style>
  <w:style w:type="character" w:customStyle="1" w:styleId="ListLabel229">
    <w:name w:val="ListLabel 229"/>
    <w:semiHidden/>
    <w:rPr>
      <w:caps w:val="0"/>
      <w:smallCaps w:val="0"/>
      <w:strike w:val="0"/>
      <w:dstrike w:val="0"/>
      <w:outline w:val="0"/>
      <w:emboss w:val="0"/>
      <w:imprint w:val="0"/>
      <w:spacing w:val="0"/>
      <w:w w:val="100"/>
      <w:kern w:val="0"/>
      <w:position w:val="0"/>
      <w:vertAlign w:val="baseline"/>
    </w:rPr>
  </w:style>
  <w:style w:type="character" w:customStyle="1" w:styleId="ListLabel230">
    <w:name w:val="ListLabel 230"/>
    <w:semiHidden/>
    <w:rPr>
      <w:caps w:val="0"/>
      <w:smallCaps w:val="0"/>
      <w:strike w:val="0"/>
      <w:dstrike w:val="0"/>
      <w:outline w:val="0"/>
      <w:emboss w:val="0"/>
      <w:imprint w:val="0"/>
      <w:spacing w:val="0"/>
      <w:w w:val="100"/>
      <w:kern w:val="0"/>
      <w:position w:val="0"/>
      <w:vertAlign w:val="baseline"/>
    </w:rPr>
  </w:style>
  <w:style w:type="character" w:customStyle="1" w:styleId="ListLabel231">
    <w:name w:val="ListLabel 231"/>
    <w:semiHidden/>
    <w:rPr>
      <w:caps w:val="0"/>
      <w:smallCaps w:val="0"/>
      <w:strike w:val="0"/>
      <w:dstrike w:val="0"/>
      <w:outline w:val="0"/>
      <w:emboss w:val="0"/>
      <w:imprint w:val="0"/>
      <w:spacing w:val="0"/>
      <w:w w:val="100"/>
      <w:kern w:val="0"/>
      <w:position w:val="0"/>
      <w:vertAlign w:val="baseline"/>
    </w:rPr>
  </w:style>
  <w:style w:type="character" w:customStyle="1" w:styleId="ListLabel232">
    <w:name w:val="ListLabel 232"/>
    <w:semiHidden/>
    <w:rPr>
      <w:caps w:val="0"/>
      <w:smallCaps w:val="0"/>
      <w:strike w:val="0"/>
      <w:dstrike w:val="0"/>
      <w:outline w:val="0"/>
      <w:emboss w:val="0"/>
      <w:imprint w:val="0"/>
      <w:spacing w:val="0"/>
      <w:w w:val="100"/>
      <w:kern w:val="0"/>
      <w:position w:val="0"/>
      <w:vertAlign w:val="baseline"/>
    </w:rPr>
  </w:style>
  <w:style w:type="character" w:customStyle="1" w:styleId="ListLabel233">
    <w:name w:val="ListLabel 233"/>
    <w:semiHidden/>
    <w:rPr>
      <w:caps w:val="0"/>
      <w:smallCaps w:val="0"/>
      <w:strike w:val="0"/>
      <w:dstrike w:val="0"/>
      <w:outline w:val="0"/>
      <w:emboss w:val="0"/>
      <w:imprint w:val="0"/>
      <w:spacing w:val="0"/>
      <w:w w:val="100"/>
      <w:kern w:val="0"/>
      <w:position w:val="0"/>
      <w:vertAlign w:val="baseline"/>
    </w:rPr>
  </w:style>
  <w:style w:type="character" w:customStyle="1" w:styleId="ListLabel234">
    <w:name w:val="ListLabel 234"/>
    <w:semiHidden/>
    <w:rPr>
      <w:caps w:val="0"/>
      <w:smallCaps w:val="0"/>
      <w:strike w:val="0"/>
      <w:dstrike w:val="0"/>
      <w:outline w:val="0"/>
      <w:emboss w:val="0"/>
      <w:imprint w:val="0"/>
      <w:spacing w:val="0"/>
      <w:w w:val="100"/>
      <w:kern w:val="0"/>
      <w:position w:val="0"/>
      <w:vertAlign w:val="baseline"/>
    </w:rPr>
  </w:style>
  <w:style w:type="character" w:customStyle="1" w:styleId="ListLabel235">
    <w:name w:val="ListLabel 23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236">
    <w:name w:val="ListLabel 23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237">
    <w:name w:val="ListLabel 23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238">
    <w:name w:val="ListLabel 23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239">
    <w:name w:val="ListLabel 23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240">
    <w:name w:val="ListLabel 24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241">
    <w:name w:val="ListLabel 24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242">
    <w:name w:val="ListLabel 24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243">
    <w:name w:val="ListLabel 24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244">
    <w:name w:val="ListLabel 24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45">
    <w:name w:val="ListLabel 24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46">
    <w:name w:val="ListLabel 246"/>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47">
    <w:name w:val="ListLabel 247"/>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48">
    <w:name w:val="ListLabel 248"/>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49">
    <w:name w:val="ListLabel 249"/>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50">
    <w:name w:val="ListLabel 250"/>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51">
    <w:name w:val="ListLabel 251"/>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52">
    <w:name w:val="ListLabel 252"/>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53">
    <w:name w:val="ListLabel 253"/>
    <w:semiHidden/>
    <w:rPr>
      <w:caps w:val="0"/>
      <w:smallCaps w:val="0"/>
      <w:strike w:val="0"/>
      <w:dstrike w:val="0"/>
      <w:outline w:val="0"/>
      <w:emboss w:val="0"/>
      <w:imprint w:val="0"/>
      <w:spacing w:val="0"/>
      <w:w w:val="100"/>
      <w:kern w:val="0"/>
      <w:position w:val="0"/>
      <w:vertAlign w:val="baseline"/>
    </w:rPr>
  </w:style>
  <w:style w:type="character" w:customStyle="1" w:styleId="ListLabel254">
    <w:name w:val="ListLabel 254"/>
    <w:semiHidden/>
    <w:rPr>
      <w:caps w:val="0"/>
      <w:smallCaps w:val="0"/>
      <w:strike w:val="0"/>
      <w:dstrike w:val="0"/>
      <w:outline w:val="0"/>
      <w:emboss w:val="0"/>
      <w:imprint w:val="0"/>
      <w:spacing w:val="0"/>
      <w:w w:val="100"/>
      <w:kern w:val="0"/>
      <w:position w:val="0"/>
      <w:vertAlign w:val="baseline"/>
    </w:rPr>
  </w:style>
  <w:style w:type="character" w:customStyle="1" w:styleId="ListLabel255">
    <w:name w:val="ListLabel 255"/>
    <w:semiHidden/>
    <w:rPr>
      <w:caps w:val="0"/>
      <w:smallCaps w:val="0"/>
      <w:strike w:val="0"/>
      <w:dstrike w:val="0"/>
      <w:outline w:val="0"/>
      <w:emboss w:val="0"/>
      <w:imprint w:val="0"/>
      <w:spacing w:val="0"/>
      <w:w w:val="100"/>
      <w:kern w:val="0"/>
      <w:position w:val="0"/>
      <w:vertAlign w:val="baseline"/>
    </w:rPr>
  </w:style>
  <w:style w:type="character" w:customStyle="1" w:styleId="ListLabel256">
    <w:name w:val="ListLabel 256"/>
    <w:semiHidden/>
    <w:rPr>
      <w:caps w:val="0"/>
      <w:smallCaps w:val="0"/>
      <w:strike w:val="0"/>
      <w:dstrike w:val="0"/>
      <w:outline w:val="0"/>
      <w:emboss w:val="0"/>
      <w:imprint w:val="0"/>
      <w:spacing w:val="0"/>
      <w:w w:val="100"/>
      <w:kern w:val="0"/>
      <w:position w:val="0"/>
      <w:vertAlign w:val="baseline"/>
    </w:rPr>
  </w:style>
  <w:style w:type="character" w:customStyle="1" w:styleId="ListLabel257">
    <w:name w:val="ListLabel 257"/>
    <w:semiHidden/>
    <w:rPr>
      <w:caps w:val="0"/>
      <w:smallCaps w:val="0"/>
      <w:strike w:val="0"/>
      <w:dstrike w:val="0"/>
      <w:outline w:val="0"/>
      <w:emboss w:val="0"/>
      <w:imprint w:val="0"/>
      <w:spacing w:val="0"/>
      <w:w w:val="100"/>
      <w:kern w:val="0"/>
      <w:position w:val="0"/>
      <w:vertAlign w:val="baseline"/>
    </w:rPr>
  </w:style>
  <w:style w:type="character" w:customStyle="1" w:styleId="ListLabel258">
    <w:name w:val="ListLabel 258"/>
    <w:semiHidden/>
    <w:rPr>
      <w:caps w:val="0"/>
      <w:smallCaps w:val="0"/>
      <w:strike w:val="0"/>
      <w:dstrike w:val="0"/>
      <w:outline w:val="0"/>
      <w:emboss w:val="0"/>
      <w:imprint w:val="0"/>
      <w:spacing w:val="0"/>
      <w:w w:val="100"/>
      <w:kern w:val="0"/>
      <w:position w:val="0"/>
      <w:vertAlign w:val="baseline"/>
    </w:rPr>
  </w:style>
  <w:style w:type="character" w:customStyle="1" w:styleId="ListLabel259">
    <w:name w:val="ListLabel 259"/>
    <w:semiHidden/>
    <w:rPr>
      <w:caps w:val="0"/>
      <w:smallCaps w:val="0"/>
      <w:strike w:val="0"/>
      <w:dstrike w:val="0"/>
      <w:outline w:val="0"/>
      <w:emboss w:val="0"/>
      <w:imprint w:val="0"/>
      <w:spacing w:val="0"/>
      <w:w w:val="100"/>
      <w:kern w:val="0"/>
      <w:position w:val="0"/>
      <w:vertAlign w:val="baseline"/>
    </w:rPr>
  </w:style>
  <w:style w:type="character" w:customStyle="1" w:styleId="ListLabel260">
    <w:name w:val="ListLabel 260"/>
    <w:semiHidden/>
    <w:rPr>
      <w:caps w:val="0"/>
      <w:smallCaps w:val="0"/>
      <w:strike w:val="0"/>
      <w:dstrike w:val="0"/>
      <w:outline w:val="0"/>
      <w:emboss w:val="0"/>
      <w:imprint w:val="0"/>
      <w:spacing w:val="0"/>
      <w:w w:val="100"/>
      <w:kern w:val="0"/>
      <w:position w:val="0"/>
      <w:vertAlign w:val="baseline"/>
    </w:rPr>
  </w:style>
  <w:style w:type="character" w:customStyle="1" w:styleId="ListLabel261">
    <w:name w:val="ListLabel 261"/>
    <w:semiHidden/>
    <w:rPr>
      <w:caps w:val="0"/>
      <w:smallCaps w:val="0"/>
      <w:strike w:val="0"/>
      <w:dstrike w:val="0"/>
      <w:outline w:val="0"/>
      <w:emboss w:val="0"/>
      <w:imprint w:val="0"/>
      <w:spacing w:val="0"/>
      <w:w w:val="100"/>
      <w:kern w:val="0"/>
      <w:position w:val="0"/>
      <w:vertAlign w:val="baseline"/>
    </w:rPr>
  </w:style>
  <w:style w:type="character" w:customStyle="1" w:styleId="ListLabel262">
    <w:name w:val="ListLabel 262"/>
    <w:semiHidden/>
    <w:rPr>
      <w:caps w:val="0"/>
      <w:smallCaps w:val="0"/>
      <w:strike w:val="0"/>
      <w:dstrike w:val="0"/>
      <w:outline w:val="0"/>
      <w:emboss w:val="0"/>
      <w:imprint w:val="0"/>
      <w:spacing w:val="0"/>
      <w:w w:val="100"/>
      <w:kern w:val="0"/>
      <w:position w:val="0"/>
      <w:vertAlign w:val="baseline"/>
    </w:rPr>
  </w:style>
  <w:style w:type="character" w:customStyle="1" w:styleId="ListLabel263">
    <w:name w:val="ListLabel 263"/>
    <w:semiHidden/>
    <w:rPr>
      <w:caps w:val="0"/>
      <w:smallCaps w:val="0"/>
      <w:strike w:val="0"/>
      <w:dstrike w:val="0"/>
      <w:outline w:val="0"/>
      <w:emboss w:val="0"/>
      <w:imprint w:val="0"/>
      <w:spacing w:val="0"/>
      <w:w w:val="100"/>
      <w:kern w:val="0"/>
      <w:position w:val="0"/>
      <w:vertAlign w:val="baseline"/>
    </w:rPr>
  </w:style>
  <w:style w:type="character" w:customStyle="1" w:styleId="ListLabel264">
    <w:name w:val="ListLabel 264"/>
    <w:semiHidden/>
    <w:rPr>
      <w:caps w:val="0"/>
      <w:smallCaps w:val="0"/>
      <w:strike w:val="0"/>
      <w:dstrike w:val="0"/>
      <w:outline w:val="0"/>
      <w:emboss w:val="0"/>
      <w:imprint w:val="0"/>
      <w:spacing w:val="0"/>
      <w:w w:val="100"/>
      <w:kern w:val="0"/>
      <w:position w:val="0"/>
      <w:vertAlign w:val="baseline"/>
    </w:rPr>
  </w:style>
  <w:style w:type="character" w:customStyle="1" w:styleId="ListLabel265">
    <w:name w:val="ListLabel 265"/>
    <w:semiHidden/>
    <w:rPr>
      <w:caps w:val="0"/>
      <w:smallCaps w:val="0"/>
      <w:strike w:val="0"/>
      <w:dstrike w:val="0"/>
      <w:outline w:val="0"/>
      <w:emboss w:val="0"/>
      <w:imprint w:val="0"/>
      <w:spacing w:val="0"/>
      <w:w w:val="100"/>
      <w:kern w:val="0"/>
      <w:position w:val="0"/>
      <w:vertAlign w:val="baseline"/>
    </w:rPr>
  </w:style>
  <w:style w:type="character" w:customStyle="1" w:styleId="ListLabel266">
    <w:name w:val="ListLabel 266"/>
    <w:semiHidden/>
    <w:rPr>
      <w:caps w:val="0"/>
      <w:smallCaps w:val="0"/>
      <w:strike w:val="0"/>
      <w:dstrike w:val="0"/>
      <w:outline w:val="0"/>
      <w:emboss w:val="0"/>
      <w:imprint w:val="0"/>
      <w:spacing w:val="0"/>
      <w:w w:val="100"/>
      <w:kern w:val="0"/>
      <w:position w:val="0"/>
      <w:vertAlign w:val="baseline"/>
    </w:rPr>
  </w:style>
  <w:style w:type="character" w:customStyle="1" w:styleId="ListLabel267">
    <w:name w:val="ListLabel 267"/>
    <w:semiHidden/>
    <w:rPr>
      <w:caps w:val="0"/>
      <w:smallCaps w:val="0"/>
      <w:strike w:val="0"/>
      <w:dstrike w:val="0"/>
      <w:outline w:val="0"/>
      <w:emboss w:val="0"/>
      <w:imprint w:val="0"/>
      <w:spacing w:val="0"/>
      <w:w w:val="100"/>
      <w:kern w:val="0"/>
      <w:position w:val="0"/>
      <w:vertAlign w:val="baseline"/>
    </w:rPr>
  </w:style>
  <w:style w:type="character" w:customStyle="1" w:styleId="ListLabel268">
    <w:name w:val="ListLabel 268"/>
    <w:semiHidden/>
    <w:rPr>
      <w:caps w:val="0"/>
      <w:smallCaps w:val="0"/>
      <w:strike w:val="0"/>
      <w:dstrike w:val="0"/>
      <w:outline w:val="0"/>
      <w:emboss w:val="0"/>
      <w:imprint w:val="0"/>
      <w:spacing w:val="0"/>
      <w:w w:val="100"/>
      <w:kern w:val="0"/>
      <w:position w:val="0"/>
      <w:vertAlign w:val="baseline"/>
    </w:rPr>
  </w:style>
  <w:style w:type="character" w:customStyle="1" w:styleId="ListLabel269">
    <w:name w:val="ListLabel 269"/>
    <w:semiHidden/>
    <w:rPr>
      <w:caps w:val="0"/>
      <w:smallCaps w:val="0"/>
      <w:strike w:val="0"/>
      <w:dstrike w:val="0"/>
      <w:outline w:val="0"/>
      <w:emboss w:val="0"/>
      <w:imprint w:val="0"/>
      <w:spacing w:val="0"/>
      <w:w w:val="100"/>
      <w:kern w:val="0"/>
      <w:position w:val="0"/>
      <w:vertAlign w:val="baseline"/>
    </w:rPr>
  </w:style>
  <w:style w:type="character" w:customStyle="1" w:styleId="ListLabel270">
    <w:name w:val="ListLabel 270"/>
    <w:semiHidden/>
    <w:rPr>
      <w:caps w:val="0"/>
      <w:smallCaps w:val="0"/>
      <w:strike w:val="0"/>
      <w:dstrike w:val="0"/>
      <w:outline w:val="0"/>
      <w:emboss w:val="0"/>
      <w:imprint w:val="0"/>
      <w:spacing w:val="0"/>
      <w:w w:val="100"/>
      <w:kern w:val="0"/>
      <w:position w:val="0"/>
      <w:vertAlign w:val="baseline"/>
    </w:rPr>
  </w:style>
  <w:style w:type="character" w:customStyle="1" w:styleId="ListLabel271">
    <w:name w:val="ListLabel 271"/>
    <w:semiHidden/>
    <w:rPr>
      <w:caps w:val="0"/>
      <w:smallCaps w:val="0"/>
      <w:strike w:val="0"/>
      <w:dstrike w:val="0"/>
      <w:outline w:val="0"/>
      <w:emboss w:val="0"/>
      <w:imprint w:val="0"/>
      <w:spacing w:val="0"/>
      <w:w w:val="100"/>
      <w:kern w:val="0"/>
      <w:position w:val="0"/>
      <w:vertAlign w:val="baseline"/>
    </w:rPr>
  </w:style>
  <w:style w:type="character" w:customStyle="1" w:styleId="ListLabel272">
    <w:name w:val="ListLabel 272"/>
    <w:semiHidden/>
    <w:rPr>
      <w:caps w:val="0"/>
      <w:smallCaps w:val="0"/>
      <w:strike w:val="0"/>
      <w:dstrike w:val="0"/>
      <w:outline w:val="0"/>
      <w:emboss w:val="0"/>
      <w:imprint w:val="0"/>
      <w:spacing w:val="0"/>
      <w:w w:val="100"/>
      <w:kern w:val="0"/>
      <w:position w:val="0"/>
      <w:vertAlign w:val="baseline"/>
    </w:rPr>
  </w:style>
  <w:style w:type="character" w:customStyle="1" w:styleId="ListLabel273">
    <w:name w:val="ListLabel 273"/>
    <w:semiHidden/>
    <w:rPr>
      <w:caps w:val="0"/>
      <w:smallCaps w:val="0"/>
      <w:strike w:val="0"/>
      <w:dstrike w:val="0"/>
      <w:outline w:val="0"/>
      <w:emboss w:val="0"/>
      <w:imprint w:val="0"/>
      <w:spacing w:val="0"/>
      <w:w w:val="100"/>
      <w:kern w:val="0"/>
      <w:position w:val="0"/>
      <w:vertAlign w:val="baseline"/>
    </w:rPr>
  </w:style>
  <w:style w:type="character" w:customStyle="1" w:styleId="ListLabel274">
    <w:name w:val="ListLabel 274"/>
    <w:semiHidden/>
    <w:rPr>
      <w:caps w:val="0"/>
      <w:smallCaps w:val="0"/>
      <w:strike w:val="0"/>
      <w:dstrike w:val="0"/>
      <w:outline w:val="0"/>
      <w:emboss w:val="0"/>
      <w:imprint w:val="0"/>
      <w:spacing w:val="0"/>
      <w:w w:val="100"/>
      <w:kern w:val="0"/>
      <w:position w:val="0"/>
      <w:vertAlign w:val="baseline"/>
    </w:rPr>
  </w:style>
  <w:style w:type="character" w:customStyle="1" w:styleId="ListLabel275">
    <w:name w:val="ListLabel 275"/>
    <w:semiHidden/>
    <w:rPr>
      <w:caps w:val="0"/>
      <w:smallCaps w:val="0"/>
      <w:strike w:val="0"/>
      <w:dstrike w:val="0"/>
      <w:outline w:val="0"/>
      <w:emboss w:val="0"/>
      <w:imprint w:val="0"/>
      <w:spacing w:val="0"/>
      <w:w w:val="100"/>
      <w:kern w:val="0"/>
      <w:position w:val="0"/>
      <w:vertAlign w:val="baseline"/>
    </w:rPr>
  </w:style>
  <w:style w:type="character" w:customStyle="1" w:styleId="ListLabel276">
    <w:name w:val="ListLabel 276"/>
    <w:semiHidden/>
    <w:rPr>
      <w:caps w:val="0"/>
      <w:smallCaps w:val="0"/>
      <w:strike w:val="0"/>
      <w:dstrike w:val="0"/>
      <w:outline w:val="0"/>
      <w:emboss w:val="0"/>
      <w:imprint w:val="0"/>
      <w:spacing w:val="0"/>
      <w:w w:val="100"/>
      <w:kern w:val="0"/>
      <w:position w:val="0"/>
      <w:vertAlign w:val="baseline"/>
    </w:rPr>
  </w:style>
  <w:style w:type="character" w:customStyle="1" w:styleId="ListLabel277">
    <w:name w:val="ListLabel 277"/>
    <w:semiHidden/>
    <w:rPr>
      <w:caps w:val="0"/>
      <w:smallCaps w:val="0"/>
      <w:strike w:val="0"/>
      <w:dstrike w:val="0"/>
      <w:outline w:val="0"/>
      <w:emboss w:val="0"/>
      <w:imprint w:val="0"/>
      <w:spacing w:val="0"/>
      <w:w w:val="100"/>
      <w:kern w:val="0"/>
      <w:position w:val="0"/>
      <w:vertAlign w:val="baseline"/>
    </w:rPr>
  </w:style>
  <w:style w:type="character" w:customStyle="1" w:styleId="ListLabel278">
    <w:name w:val="ListLabel 278"/>
    <w:semiHidden/>
    <w:rPr>
      <w:caps w:val="0"/>
      <w:smallCaps w:val="0"/>
      <w:strike w:val="0"/>
      <w:dstrike w:val="0"/>
      <w:outline w:val="0"/>
      <w:emboss w:val="0"/>
      <w:imprint w:val="0"/>
      <w:spacing w:val="0"/>
      <w:w w:val="100"/>
      <w:kern w:val="0"/>
      <w:position w:val="0"/>
      <w:vertAlign w:val="baseline"/>
    </w:rPr>
  </w:style>
  <w:style w:type="character" w:customStyle="1" w:styleId="ListLabel279">
    <w:name w:val="ListLabel 279"/>
    <w:semiHidden/>
    <w:rPr>
      <w:caps w:val="0"/>
      <w:smallCaps w:val="0"/>
      <w:strike w:val="0"/>
      <w:dstrike w:val="0"/>
      <w:outline w:val="0"/>
      <w:emboss w:val="0"/>
      <w:imprint w:val="0"/>
      <w:spacing w:val="0"/>
      <w:w w:val="100"/>
      <w:kern w:val="0"/>
      <w:position w:val="0"/>
      <w:vertAlign w:val="baseline"/>
    </w:rPr>
  </w:style>
  <w:style w:type="character" w:customStyle="1" w:styleId="ListLabel280">
    <w:name w:val="ListLabel 280"/>
    <w:semiHidden/>
    <w:rPr>
      <w:caps w:val="0"/>
      <w:smallCaps w:val="0"/>
      <w:strike w:val="0"/>
      <w:dstrike w:val="0"/>
      <w:outline w:val="0"/>
      <w:emboss w:val="0"/>
      <w:imprint w:val="0"/>
      <w:spacing w:val="0"/>
      <w:w w:val="100"/>
      <w:kern w:val="0"/>
      <w:position w:val="0"/>
      <w:vertAlign w:val="baseline"/>
    </w:rPr>
  </w:style>
  <w:style w:type="character" w:customStyle="1" w:styleId="ListLabel281">
    <w:name w:val="ListLabel 281"/>
    <w:semiHidden/>
    <w:rPr>
      <w:caps w:val="0"/>
      <w:smallCaps w:val="0"/>
      <w:strike w:val="0"/>
      <w:dstrike w:val="0"/>
      <w:outline w:val="0"/>
      <w:emboss w:val="0"/>
      <w:imprint w:val="0"/>
      <w:spacing w:val="0"/>
      <w:w w:val="100"/>
      <w:kern w:val="0"/>
      <w:position w:val="0"/>
      <w:vertAlign w:val="baseline"/>
    </w:rPr>
  </w:style>
  <w:style w:type="character" w:customStyle="1" w:styleId="ListLabel282">
    <w:name w:val="ListLabel 282"/>
    <w:semiHidden/>
    <w:rPr>
      <w:caps w:val="0"/>
      <w:smallCaps w:val="0"/>
      <w:strike w:val="0"/>
      <w:dstrike w:val="0"/>
      <w:outline w:val="0"/>
      <w:emboss w:val="0"/>
      <w:imprint w:val="0"/>
      <w:spacing w:val="0"/>
      <w:w w:val="100"/>
      <w:kern w:val="0"/>
      <w:position w:val="0"/>
      <w:vertAlign w:val="baseline"/>
    </w:rPr>
  </w:style>
  <w:style w:type="character" w:customStyle="1" w:styleId="ListLabel283">
    <w:name w:val="ListLabel 283"/>
    <w:semiHidden/>
    <w:rPr>
      <w:caps w:val="0"/>
      <w:smallCaps w:val="0"/>
      <w:strike w:val="0"/>
      <w:dstrike w:val="0"/>
      <w:outline w:val="0"/>
      <w:emboss w:val="0"/>
      <w:imprint w:val="0"/>
      <w:spacing w:val="0"/>
      <w:w w:val="100"/>
      <w:kern w:val="0"/>
      <w:position w:val="0"/>
      <w:vertAlign w:val="baseline"/>
    </w:rPr>
  </w:style>
  <w:style w:type="character" w:customStyle="1" w:styleId="ListLabel284">
    <w:name w:val="ListLabel 284"/>
    <w:semiHidden/>
    <w:rPr>
      <w:caps w:val="0"/>
      <w:smallCaps w:val="0"/>
      <w:strike w:val="0"/>
      <w:dstrike w:val="0"/>
      <w:outline w:val="0"/>
      <w:emboss w:val="0"/>
      <w:imprint w:val="0"/>
      <w:spacing w:val="0"/>
      <w:w w:val="100"/>
      <w:kern w:val="0"/>
      <w:position w:val="0"/>
      <w:vertAlign w:val="baseline"/>
    </w:rPr>
  </w:style>
  <w:style w:type="character" w:customStyle="1" w:styleId="ListLabel285">
    <w:name w:val="ListLabel 285"/>
    <w:semiHidden/>
    <w:rPr>
      <w:caps w:val="0"/>
      <w:smallCaps w:val="0"/>
      <w:strike w:val="0"/>
      <w:dstrike w:val="0"/>
      <w:outline w:val="0"/>
      <w:emboss w:val="0"/>
      <w:imprint w:val="0"/>
      <w:spacing w:val="0"/>
      <w:w w:val="100"/>
      <w:kern w:val="0"/>
      <w:position w:val="0"/>
      <w:vertAlign w:val="baseline"/>
    </w:rPr>
  </w:style>
  <w:style w:type="character" w:customStyle="1" w:styleId="ListLabel286">
    <w:name w:val="ListLabel 286"/>
    <w:semiHidden/>
    <w:rPr>
      <w:caps w:val="0"/>
      <w:smallCaps w:val="0"/>
      <w:strike w:val="0"/>
      <w:dstrike w:val="0"/>
      <w:outline w:val="0"/>
      <w:emboss w:val="0"/>
      <w:imprint w:val="0"/>
      <w:spacing w:val="0"/>
      <w:w w:val="100"/>
      <w:kern w:val="0"/>
      <w:position w:val="0"/>
      <w:vertAlign w:val="baseline"/>
    </w:rPr>
  </w:style>
  <w:style w:type="character" w:customStyle="1" w:styleId="ListLabel287">
    <w:name w:val="ListLabel 287"/>
    <w:semiHidden/>
    <w:rPr>
      <w:caps w:val="0"/>
      <w:smallCaps w:val="0"/>
      <w:strike w:val="0"/>
      <w:dstrike w:val="0"/>
      <w:outline w:val="0"/>
      <w:emboss w:val="0"/>
      <w:imprint w:val="0"/>
      <w:spacing w:val="0"/>
      <w:w w:val="100"/>
      <w:kern w:val="0"/>
      <w:position w:val="0"/>
      <w:vertAlign w:val="baseline"/>
    </w:rPr>
  </w:style>
  <w:style w:type="character" w:customStyle="1" w:styleId="ListLabel288">
    <w:name w:val="ListLabel 288"/>
    <w:semiHidden/>
    <w:rPr>
      <w:caps w:val="0"/>
      <w:smallCaps w:val="0"/>
      <w:strike w:val="0"/>
      <w:dstrike w:val="0"/>
      <w:outline w:val="0"/>
      <w:emboss w:val="0"/>
      <w:imprint w:val="0"/>
      <w:spacing w:val="0"/>
      <w:w w:val="100"/>
      <w:kern w:val="0"/>
      <w:position w:val="0"/>
      <w:vertAlign w:val="baseline"/>
    </w:rPr>
  </w:style>
  <w:style w:type="character" w:customStyle="1" w:styleId="ListLabel289">
    <w:name w:val="ListLabel 28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90">
    <w:name w:val="ListLabel 290"/>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91">
    <w:name w:val="ListLabel 291"/>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92">
    <w:name w:val="ListLabel 292"/>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93">
    <w:name w:val="ListLabel 293"/>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94">
    <w:name w:val="ListLabel 294"/>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95">
    <w:name w:val="ListLabel 295"/>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96">
    <w:name w:val="ListLabel 296"/>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97">
    <w:name w:val="ListLabel 297"/>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298">
    <w:name w:val="ListLabel 29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299">
    <w:name w:val="ListLabel 29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0">
    <w:name w:val="ListLabel 30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1">
    <w:name w:val="ListLabel 30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2">
    <w:name w:val="ListLabel 30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3">
    <w:name w:val="ListLabel 30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4">
    <w:name w:val="ListLabel 30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5">
    <w:name w:val="ListLabel 30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6">
    <w:name w:val="ListLabel 30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7">
    <w:name w:val="ListLabel 30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8">
    <w:name w:val="ListLabel 30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09">
    <w:name w:val="ListLabel 30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0">
    <w:name w:val="ListLabel 31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1">
    <w:name w:val="ListLabel 31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2">
    <w:name w:val="ListLabel 31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3">
    <w:name w:val="ListLabel 31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4">
    <w:name w:val="ListLabel 31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5">
    <w:name w:val="ListLabel 31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6">
    <w:name w:val="ListLabel 31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7">
    <w:name w:val="ListLabel 31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8">
    <w:name w:val="ListLabel 31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19">
    <w:name w:val="ListLabel 31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0">
    <w:name w:val="ListLabel 32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1">
    <w:name w:val="ListLabel 32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2">
    <w:name w:val="ListLabel 32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3">
    <w:name w:val="ListLabel 32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4">
    <w:name w:val="ListLabel 32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5">
    <w:name w:val="ListLabel 32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6">
    <w:name w:val="ListLabel 32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7">
    <w:name w:val="ListLabel 32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8">
    <w:name w:val="ListLabel 32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29">
    <w:name w:val="ListLabel 32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30">
    <w:name w:val="ListLabel 33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31">
    <w:name w:val="ListLabel 33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32">
    <w:name w:val="ListLabel 33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33">
    <w:name w:val="ListLabel 33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34">
    <w:name w:val="ListLabel 334"/>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335">
    <w:name w:val="ListLabel 335"/>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336">
    <w:name w:val="ListLabel 33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37">
    <w:name w:val="ListLabel 33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38">
    <w:name w:val="ListLabel 33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39">
    <w:name w:val="ListLabel 33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40">
    <w:name w:val="ListLabel 34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41">
    <w:name w:val="ListLabel 34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42">
    <w:name w:val="ListLabel 34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43">
    <w:name w:val="ListLabel 34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44">
    <w:name w:val="ListLabel 34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45">
    <w:name w:val="ListLabel 34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46">
    <w:name w:val="ListLabel 34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47">
    <w:name w:val="ListLabel 34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48">
    <w:name w:val="ListLabel 34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49">
    <w:name w:val="ListLabel 34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50">
    <w:name w:val="ListLabel 35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51">
    <w:name w:val="ListLabel 35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52">
    <w:name w:val="ListLabel 352"/>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353">
    <w:name w:val="ListLabel 353"/>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354">
    <w:name w:val="ListLabel 354"/>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355">
    <w:name w:val="ListLabel 35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56">
    <w:name w:val="ListLabel 35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57">
    <w:name w:val="ListLabel 35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58">
    <w:name w:val="ListLabel 35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59">
    <w:name w:val="ListLabel 35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60">
    <w:name w:val="ListLabel 36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61">
    <w:name w:val="ListLabel 361"/>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362">
    <w:name w:val="ListLabel 362"/>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363">
    <w:name w:val="ListLabel 36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64">
    <w:name w:val="ListLabel 36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65">
    <w:name w:val="ListLabel 36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66">
    <w:name w:val="ListLabel 36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67">
    <w:name w:val="ListLabel 36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68">
    <w:name w:val="ListLabel 36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69">
    <w:name w:val="ListLabel 36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0">
    <w:name w:val="ListLabel 37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1">
    <w:name w:val="ListLabel 37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2">
    <w:name w:val="ListLabel 37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3">
    <w:name w:val="ListLabel 37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4">
    <w:name w:val="ListLabel 37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5">
    <w:name w:val="ListLabel 37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6">
    <w:name w:val="ListLabel 37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7">
    <w:name w:val="ListLabel 37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8">
    <w:name w:val="ListLabel 37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79">
    <w:name w:val="ListLabel 37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80">
    <w:name w:val="ListLabel 38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81">
    <w:name w:val="ListLabel 38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82">
    <w:name w:val="ListLabel 38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83">
    <w:name w:val="ListLabel 38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84">
    <w:name w:val="ListLabel 38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85">
    <w:name w:val="ListLabel 38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86">
    <w:name w:val="ListLabel 38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87">
    <w:name w:val="ListLabel 38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88">
    <w:name w:val="ListLabel 38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89">
    <w:name w:val="ListLabel 38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90">
    <w:name w:val="ListLabel 39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91">
    <w:name w:val="ListLabel 39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92">
    <w:name w:val="ListLabel 39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93">
    <w:name w:val="ListLabel 39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94">
    <w:name w:val="ListLabel 39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95">
    <w:name w:val="ListLabel 39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96">
    <w:name w:val="ListLabel 39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397">
    <w:name w:val="ListLabel 39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98">
    <w:name w:val="ListLabel 39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399">
    <w:name w:val="ListLabel 39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00">
    <w:name w:val="ListLabel 40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01">
    <w:name w:val="ListLabel 40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02">
    <w:name w:val="ListLabel 40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03">
    <w:name w:val="ListLabel 40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04">
    <w:name w:val="ListLabel 40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05">
    <w:name w:val="ListLabel 40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06">
    <w:name w:val="ListLabel 40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07">
    <w:name w:val="ListLabel 40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08">
    <w:name w:val="ListLabel 40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09">
    <w:name w:val="ListLabel 40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10">
    <w:name w:val="ListLabel 41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11">
    <w:name w:val="ListLabel 41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12">
    <w:name w:val="ListLabel 41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13">
    <w:name w:val="ListLabel 41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14">
    <w:name w:val="ListLabel 41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15">
    <w:name w:val="ListLabel 41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16">
    <w:name w:val="ListLabel 41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17">
    <w:name w:val="ListLabel 41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18">
    <w:name w:val="ListLabel 41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19">
    <w:name w:val="ListLabel 41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20">
    <w:name w:val="ListLabel 42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21">
    <w:name w:val="ListLabel 42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22">
    <w:name w:val="ListLabel 42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23">
    <w:name w:val="ListLabel 42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24">
    <w:name w:val="ListLabel 42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25">
    <w:name w:val="ListLabel 42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26">
    <w:name w:val="ListLabel 42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27">
    <w:name w:val="ListLabel 42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28">
    <w:name w:val="ListLabel 42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29">
    <w:name w:val="ListLabel 42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30">
    <w:name w:val="ListLabel 43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31">
    <w:name w:val="ListLabel 43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32">
    <w:name w:val="ListLabel 43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33">
    <w:name w:val="ListLabel 43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34">
    <w:name w:val="ListLabel 43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435">
    <w:name w:val="ListLabel 43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36">
    <w:name w:val="ListLabel 43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37">
    <w:name w:val="ListLabel 43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38">
    <w:name w:val="ListLabel 43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39">
    <w:name w:val="ListLabel 43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0">
    <w:name w:val="ListLabel 44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1">
    <w:name w:val="ListLabel 44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2">
    <w:name w:val="ListLabel 44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3">
    <w:name w:val="ListLabel 44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4">
    <w:name w:val="ListLabel 44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5">
    <w:name w:val="ListLabel 44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6">
    <w:name w:val="ListLabel 44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7">
    <w:name w:val="ListLabel 44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8">
    <w:name w:val="ListLabel 44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49">
    <w:name w:val="ListLabel 44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0">
    <w:name w:val="ListLabel 45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1">
    <w:name w:val="ListLabel 45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2">
    <w:name w:val="ListLabel 45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3">
    <w:name w:val="ListLabel 45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4">
    <w:name w:val="ListLabel 45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5">
    <w:name w:val="ListLabel 45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6">
    <w:name w:val="ListLabel 45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7">
    <w:name w:val="ListLabel 45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8">
    <w:name w:val="ListLabel 45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59">
    <w:name w:val="ListLabel 45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60">
    <w:name w:val="ListLabel 460"/>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461">
    <w:name w:val="ListLabel 46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62">
    <w:name w:val="ListLabel 46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63">
    <w:name w:val="ListLabel 46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64">
    <w:name w:val="ListLabel 46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65">
    <w:name w:val="ListLabel 46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66">
    <w:name w:val="ListLabel 46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67">
    <w:name w:val="ListLabel 46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68">
    <w:name w:val="ListLabel 46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69">
    <w:name w:val="ListLabel 469"/>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470">
    <w:name w:val="ListLabel 47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71">
    <w:name w:val="ListLabel 47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72">
    <w:name w:val="ListLabel 47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73">
    <w:name w:val="ListLabel 47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74">
    <w:name w:val="ListLabel 47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75">
    <w:name w:val="ListLabel 47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76">
    <w:name w:val="ListLabel 47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77">
    <w:name w:val="ListLabel 47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78">
    <w:name w:val="ListLabel 47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79">
    <w:name w:val="ListLabel 479"/>
    <w:semiHidden/>
    <w:rPr>
      <w:rFonts w:ascii="Times New Roman" w:eastAsia="Times New Roman" w:hAnsi="Times New Roman" w:cs="Times New Roman"/>
      <w:caps w:val="0"/>
      <w:smallCaps w:val="0"/>
      <w:strike w:val="0"/>
      <w:dstrike w:val="0"/>
      <w:outline w:val="0"/>
      <w:emboss w:val="0"/>
      <w:imprint w:val="0"/>
      <w:color w:val="000000"/>
      <w:spacing w:val="0"/>
      <w:w w:val="100"/>
      <w:kern w:val="0"/>
      <w:position w:val="0"/>
      <w:vertAlign w:val="baseline"/>
    </w:rPr>
  </w:style>
  <w:style w:type="character" w:customStyle="1" w:styleId="ListLabel480">
    <w:name w:val="ListLabel 48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81">
    <w:name w:val="ListLabel 48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82">
    <w:name w:val="ListLabel 48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83">
    <w:name w:val="ListLabel 48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84">
    <w:name w:val="ListLabel 48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85">
    <w:name w:val="ListLabel 48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86">
    <w:name w:val="ListLabel 48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87">
    <w:name w:val="ListLabel 487"/>
    <w:semiHidden/>
    <w:rPr>
      <w:caps w:val="0"/>
      <w:smallCaps w:val="0"/>
      <w:strike w:val="0"/>
      <w:dstrike w:val="0"/>
      <w:outline w:val="0"/>
      <w:emboss w:val="0"/>
      <w:imprint w:val="0"/>
      <w:spacing w:val="0"/>
      <w:w w:val="100"/>
      <w:kern w:val="0"/>
      <w:position w:val="0"/>
      <w:sz w:val="29"/>
      <w:szCs w:val="29"/>
      <w:vertAlign w:val="baseline"/>
    </w:rPr>
  </w:style>
  <w:style w:type="character" w:customStyle="1" w:styleId="ListLabel488">
    <w:name w:val="ListLabel 48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89">
    <w:name w:val="ListLabel 48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90">
    <w:name w:val="ListLabel 49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91">
    <w:name w:val="ListLabel 49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92">
    <w:name w:val="ListLabel 49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93">
    <w:name w:val="ListLabel 49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94">
    <w:name w:val="ListLabel 49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95">
    <w:name w:val="ListLabel 49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496">
    <w:name w:val="ListLabel 496"/>
    <w:semiHidden/>
    <w:rPr>
      <w:caps w:val="0"/>
      <w:smallCaps w:val="0"/>
      <w:strike w:val="0"/>
      <w:dstrike w:val="0"/>
      <w:outline w:val="0"/>
      <w:emboss w:val="0"/>
      <w:imprint w:val="0"/>
      <w:spacing w:val="0"/>
      <w:w w:val="100"/>
      <w:kern w:val="0"/>
      <w:position w:val="0"/>
      <w:vertAlign w:val="baseline"/>
    </w:rPr>
  </w:style>
  <w:style w:type="character" w:customStyle="1" w:styleId="ListLabel497">
    <w:name w:val="ListLabel 497"/>
    <w:semiHidden/>
    <w:rPr>
      <w:caps w:val="0"/>
      <w:smallCaps w:val="0"/>
      <w:strike w:val="0"/>
      <w:dstrike w:val="0"/>
      <w:outline w:val="0"/>
      <w:emboss w:val="0"/>
      <w:imprint w:val="0"/>
      <w:spacing w:val="0"/>
      <w:w w:val="100"/>
      <w:kern w:val="0"/>
      <w:position w:val="0"/>
      <w:vertAlign w:val="baseline"/>
    </w:rPr>
  </w:style>
  <w:style w:type="character" w:customStyle="1" w:styleId="ListLabel498">
    <w:name w:val="ListLabel 498"/>
    <w:semiHidden/>
    <w:rPr>
      <w:caps w:val="0"/>
      <w:smallCaps w:val="0"/>
      <w:strike w:val="0"/>
      <w:dstrike w:val="0"/>
      <w:outline w:val="0"/>
      <w:emboss w:val="0"/>
      <w:imprint w:val="0"/>
      <w:spacing w:val="0"/>
      <w:w w:val="100"/>
      <w:kern w:val="0"/>
      <w:position w:val="0"/>
      <w:vertAlign w:val="baseline"/>
    </w:rPr>
  </w:style>
  <w:style w:type="character" w:customStyle="1" w:styleId="ListLabel499">
    <w:name w:val="ListLabel 499"/>
    <w:semiHidden/>
    <w:rPr>
      <w:caps w:val="0"/>
      <w:smallCaps w:val="0"/>
      <w:strike w:val="0"/>
      <w:dstrike w:val="0"/>
      <w:outline w:val="0"/>
      <w:emboss w:val="0"/>
      <w:imprint w:val="0"/>
      <w:spacing w:val="0"/>
      <w:w w:val="100"/>
      <w:kern w:val="0"/>
      <w:position w:val="0"/>
      <w:vertAlign w:val="baseline"/>
    </w:rPr>
  </w:style>
  <w:style w:type="character" w:customStyle="1" w:styleId="ListLabel500">
    <w:name w:val="ListLabel 500"/>
    <w:semiHidden/>
    <w:rPr>
      <w:caps w:val="0"/>
      <w:smallCaps w:val="0"/>
      <w:strike w:val="0"/>
      <w:dstrike w:val="0"/>
      <w:outline w:val="0"/>
      <w:emboss w:val="0"/>
      <w:imprint w:val="0"/>
      <w:spacing w:val="0"/>
      <w:w w:val="100"/>
      <w:kern w:val="0"/>
      <w:position w:val="0"/>
      <w:vertAlign w:val="baseline"/>
    </w:rPr>
  </w:style>
  <w:style w:type="character" w:customStyle="1" w:styleId="ListLabel501">
    <w:name w:val="ListLabel 501"/>
    <w:semiHidden/>
    <w:rPr>
      <w:caps w:val="0"/>
      <w:smallCaps w:val="0"/>
      <w:strike w:val="0"/>
      <w:dstrike w:val="0"/>
      <w:outline w:val="0"/>
      <w:emboss w:val="0"/>
      <w:imprint w:val="0"/>
      <w:spacing w:val="0"/>
      <w:w w:val="100"/>
      <w:kern w:val="0"/>
      <w:position w:val="0"/>
      <w:vertAlign w:val="baseline"/>
    </w:rPr>
  </w:style>
  <w:style w:type="character" w:customStyle="1" w:styleId="ListLabel502">
    <w:name w:val="ListLabel 502"/>
    <w:semiHidden/>
    <w:rPr>
      <w:caps w:val="0"/>
      <w:smallCaps w:val="0"/>
      <w:strike w:val="0"/>
      <w:dstrike w:val="0"/>
      <w:outline w:val="0"/>
      <w:emboss w:val="0"/>
      <w:imprint w:val="0"/>
      <w:spacing w:val="0"/>
      <w:w w:val="100"/>
      <w:kern w:val="0"/>
      <w:position w:val="0"/>
      <w:vertAlign w:val="baseline"/>
    </w:rPr>
  </w:style>
  <w:style w:type="character" w:customStyle="1" w:styleId="ListLabel503">
    <w:name w:val="ListLabel 503"/>
    <w:semiHidden/>
    <w:rPr>
      <w:caps w:val="0"/>
      <w:smallCaps w:val="0"/>
      <w:strike w:val="0"/>
      <w:dstrike w:val="0"/>
      <w:outline w:val="0"/>
      <w:emboss w:val="0"/>
      <w:imprint w:val="0"/>
      <w:spacing w:val="0"/>
      <w:w w:val="100"/>
      <w:kern w:val="0"/>
      <w:position w:val="0"/>
      <w:vertAlign w:val="baseline"/>
    </w:rPr>
  </w:style>
  <w:style w:type="character" w:customStyle="1" w:styleId="ListLabel504">
    <w:name w:val="ListLabel 504"/>
    <w:semiHidden/>
    <w:rPr>
      <w:caps w:val="0"/>
      <w:smallCaps w:val="0"/>
      <w:strike w:val="0"/>
      <w:dstrike w:val="0"/>
      <w:outline w:val="0"/>
      <w:emboss w:val="0"/>
      <w:imprint w:val="0"/>
      <w:spacing w:val="0"/>
      <w:w w:val="100"/>
      <w:kern w:val="0"/>
      <w:position w:val="0"/>
      <w:vertAlign w:val="baseline"/>
    </w:rPr>
  </w:style>
  <w:style w:type="character" w:customStyle="1" w:styleId="ListLabel505">
    <w:name w:val="ListLabel 505"/>
    <w:semiHidden/>
    <w:rPr>
      <w:caps w:val="0"/>
      <w:smallCaps w:val="0"/>
      <w:strike w:val="0"/>
      <w:dstrike w:val="0"/>
      <w:outline w:val="0"/>
      <w:emboss w:val="0"/>
      <w:imprint w:val="0"/>
      <w:spacing w:val="0"/>
      <w:w w:val="100"/>
      <w:kern w:val="0"/>
      <w:position w:val="0"/>
      <w:vertAlign w:val="baseline"/>
    </w:rPr>
  </w:style>
  <w:style w:type="character" w:customStyle="1" w:styleId="ListLabel506">
    <w:name w:val="ListLabel 506"/>
    <w:semiHidden/>
    <w:rPr>
      <w:caps w:val="0"/>
      <w:smallCaps w:val="0"/>
      <w:strike w:val="0"/>
      <w:dstrike w:val="0"/>
      <w:outline w:val="0"/>
      <w:emboss w:val="0"/>
      <w:imprint w:val="0"/>
      <w:spacing w:val="0"/>
      <w:w w:val="100"/>
      <w:kern w:val="0"/>
      <w:position w:val="0"/>
      <w:vertAlign w:val="baseline"/>
    </w:rPr>
  </w:style>
  <w:style w:type="character" w:customStyle="1" w:styleId="ListLabel507">
    <w:name w:val="ListLabel 507"/>
    <w:semiHidden/>
    <w:rPr>
      <w:caps w:val="0"/>
      <w:smallCaps w:val="0"/>
      <w:strike w:val="0"/>
      <w:dstrike w:val="0"/>
      <w:outline w:val="0"/>
      <w:emboss w:val="0"/>
      <w:imprint w:val="0"/>
      <w:spacing w:val="0"/>
      <w:w w:val="100"/>
      <w:kern w:val="0"/>
      <w:position w:val="0"/>
      <w:vertAlign w:val="baseline"/>
    </w:rPr>
  </w:style>
  <w:style w:type="character" w:customStyle="1" w:styleId="ListLabel508">
    <w:name w:val="ListLabel 508"/>
    <w:semiHidden/>
    <w:rPr>
      <w:caps w:val="0"/>
      <w:smallCaps w:val="0"/>
      <w:strike w:val="0"/>
      <w:dstrike w:val="0"/>
      <w:outline w:val="0"/>
      <w:emboss w:val="0"/>
      <w:imprint w:val="0"/>
      <w:spacing w:val="0"/>
      <w:w w:val="100"/>
      <w:kern w:val="0"/>
      <w:position w:val="0"/>
      <w:vertAlign w:val="baseline"/>
    </w:rPr>
  </w:style>
  <w:style w:type="character" w:customStyle="1" w:styleId="ListLabel509">
    <w:name w:val="ListLabel 509"/>
    <w:semiHidden/>
    <w:rPr>
      <w:caps w:val="0"/>
      <w:smallCaps w:val="0"/>
      <w:strike w:val="0"/>
      <w:dstrike w:val="0"/>
      <w:outline w:val="0"/>
      <w:emboss w:val="0"/>
      <w:imprint w:val="0"/>
      <w:spacing w:val="0"/>
      <w:w w:val="100"/>
      <w:kern w:val="0"/>
      <w:position w:val="0"/>
      <w:vertAlign w:val="baseline"/>
    </w:rPr>
  </w:style>
  <w:style w:type="character" w:customStyle="1" w:styleId="ListLabel510">
    <w:name w:val="ListLabel 510"/>
    <w:semiHidden/>
    <w:rPr>
      <w:caps w:val="0"/>
      <w:smallCaps w:val="0"/>
      <w:strike w:val="0"/>
      <w:dstrike w:val="0"/>
      <w:outline w:val="0"/>
      <w:emboss w:val="0"/>
      <w:imprint w:val="0"/>
      <w:spacing w:val="0"/>
      <w:w w:val="100"/>
      <w:kern w:val="0"/>
      <w:position w:val="0"/>
      <w:vertAlign w:val="baseline"/>
    </w:rPr>
  </w:style>
  <w:style w:type="character" w:customStyle="1" w:styleId="ListLabel511">
    <w:name w:val="ListLabel 511"/>
    <w:semiHidden/>
    <w:rPr>
      <w:caps w:val="0"/>
      <w:smallCaps w:val="0"/>
      <w:strike w:val="0"/>
      <w:dstrike w:val="0"/>
      <w:outline w:val="0"/>
      <w:emboss w:val="0"/>
      <w:imprint w:val="0"/>
      <w:spacing w:val="0"/>
      <w:w w:val="100"/>
      <w:kern w:val="0"/>
      <w:position w:val="0"/>
      <w:vertAlign w:val="baseline"/>
    </w:rPr>
  </w:style>
  <w:style w:type="character" w:customStyle="1" w:styleId="ListLabel512">
    <w:name w:val="ListLabel 512"/>
    <w:semiHidden/>
    <w:rPr>
      <w:caps w:val="0"/>
      <w:smallCaps w:val="0"/>
      <w:strike w:val="0"/>
      <w:dstrike w:val="0"/>
      <w:outline w:val="0"/>
      <w:emboss w:val="0"/>
      <w:imprint w:val="0"/>
      <w:spacing w:val="0"/>
      <w:w w:val="100"/>
      <w:kern w:val="0"/>
      <w:position w:val="0"/>
      <w:vertAlign w:val="baseline"/>
    </w:rPr>
  </w:style>
  <w:style w:type="character" w:customStyle="1" w:styleId="ListLabel513">
    <w:name w:val="ListLabel 513"/>
    <w:semiHidden/>
    <w:rPr>
      <w:caps w:val="0"/>
      <w:smallCaps w:val="0"/>
      <w:strike w:val="0"/>
      <w:dstrike w:val="0"/>
      <w:outline w:val="0"/>
      <w:emboss w:val="0"/>
      <w:imprint w:val="0"/>
      <w:spacing w:val="0"/>
      <w:w w:val="100"/>
      <w:kern w:val="0"/>
      <w:position w:val="0"/>
      <w:vertAlign w:val="baseline"/>
    </w:rPr>
  </w:style>
  <w:style w:type="character" w:customStyle="1" w:styleId="ListLabel514">
    <w:name w:val="ListLabel 51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15">
    <w:name w:val="ListLabel 51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16">
    <w:name w:val="ListLabel 516"/>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17">
    <w:name w:val="ListLabel 517"/>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18">
    <w:name w:val="ListLabel 518"/>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19">
    <w:name w:val="ListLabel 519"/>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20">
    <w:name w:val="ListLabel 520"/>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21">
    <w:name w:val="ListLabel 521"/>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22">
    <w:name w:val="ListLabel 522"/>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23">
    <w:name w:val="ListLabel 523"/>
    <w:semiHidden/>
    <w:rPr>
      <w:caps w:val="0"/>
      <w:smallCaps w:val="0"/>
      <w:strike w:val="0"/>
      <w:dstrike w:val="0"/>
      <w:outline w:val="0"/>
      <w:emboss w:val="0"/>
      <w:imprint w:val="0"/>
      <w:spacing w:val="0"/>
      <w:w w:val="100"/>
      <w:kern w:val="0"/>
      <w:position w:val="0"/>
      <w:vertAlign w:val="baseline"/>
    </w:rPr>
  </w:style>
  <w:style w:type="character" w:customStyle="1" w:styleId="ListLabel524">
    <w:name w:val="ListLabel 524"/>
    <w:semiHidden/>
    <w:rPr>
      <w:caps w:val="0"/>
      <w:smallCaps w:val="0"/>
      <w:strike w:val="0"/>
      <w:dstrike w:val="0"/>
      <w:outline w:val="0"/>
      <w:emboss w:val="0"/>
      <w:imprint w:val="0"/>
      <w:spacing w:val="0"/>
      <w:w w:val="100"/>
      <w:kern w:val="0"/>
      <w:position w:val="0"/>
      <w:vertAlign w:val="baseline"/>
    </w:rPr>
  </w:style>
  <w:style w:type="character" w:customStyle="1" w:styleId="ListLabel525">
    <w:name w:val="ListLabel 525"/>
    <w:semiHidden/>
    <w:rPr>
      <w:caps w:val="0"/>
      <w:smallCaps w:val="0"/>
      <w:strike w:val="0"/>
      <w:dstrike w:val="0"/>
      <w:outline w:val="0"/>
      <w:emboss w:val="0"/>
      <w:imprint w:val="0"/>
      <w:spacing w:val="0"/>
      <w:w w:val="100"/>
      <w:kern w:val="0"/>
      <w:position w:val="0"/>
      <w:vertAlign w:val="baseline"/>
    </w:rPr>
  </w:style>
  <w:style w:type="character" w:customStyle="1" w:styleId="ListLabel526">
    <w:name w:val="ListLabel 526"/>
    <w:semiHidden/>
    <w:rPr>
      <w:caps w:val="0"/>
      <w:smallCaps w:val="0"/>
      <w:strike w:val="0"/>
      <w:dstrike w:val="0"/>
      <w:outline w:val="0"/>
      <w:emboss w:val="0"/>
      <w:imprint w:val="0"/>
      <w:spacing w:val="0"/>
      <w:w w:val="100"/>
      <w:kern w:val="0"/>
      <w:position w:val="0"/>
      <w:vertAlign w:val="baseline"/>
    </w:rPr>
  </w:style>
  <w:style w:type="character" w:customStyle="1" w:styleId="ListLabel527">
    <w:name w:val="ListLabel 527"/>
    <w:semiHidden/>
    <w:rPr>
      <w:caps w:val="0"/>
      <w:smallCaps w:val="0"/>
      <w:strike w:val="0"/>
      <w:dstrike w:val="0"/>
      <w:outline w:val="0"/>
      <w:emboss w:val="0"/>
      <w:imprint w:val="0"/>
      <w:spacing w:val="0"/>
      <w:w w:val="100"/>
      <w:kern w:val="0"/>
      <w:position w:val="0"/>
      <w:vertAlign w:val="baseline"/>
    </w:rPr>
  </w:style>
  <w:style w:type="character" w:customStyle="1" w:styleId="ListLabel528">
    <w:name w:val="ListLabel 528"/>
    <w:semiHidden/>
    <w:rPr>
      <w:caps w:val="0"/>
      <w:smallCaps w:val="0"/>
      <w:strike w:val="0"/>
      <w:dstrike w:val="0"/>
      <w:outline w:val="0"/>
      <w:emboss w:val="0"/>
      <w:imprint w:val="0"/>
      <w:spacing w:val="0"/>
      <w:w w:val="100"/>
      <w:kern w:val="0"/>
      <w:position w:val="0"/>
      <w:vertAlign w:val="baseline"/>
    </w:rPr>
  </w:style>
  <w:style w:type="character" w:customStyle="1" w:styleId="ListLabel529">
    <w:name w:val="ListLabel 529"/>
    <w:semiHidden/>
    <w:rPr>
      <w:caps w:val="0"/>
      <w:smallCaps w:val="0"/>
      <w:strike w:val="0"/>
      <w:dstrike w:val="0"/>
      <w:outline w:val="0"/>
      <w:emboss w:val="0"/>
      <w:imprint w:val="0"/>
      <w:spacing w:val="0"/>
      <w:w w:val="100"/>
      <w:kern w:val="0"/>
      <w:position w:val="0"/>
      <w:vertAlign w:val="baseline"/>
    </w:rPr>
  </w:style>
  <w:style w:type="character" w:customStyle="1" w:styleId="ListLabel530">
    <w:name w:val="ListLabel 530"/>
    <w:semiHidden/>
    <w:rPr>
      <w:caps w:val="0"/>
      <w:smallCaps w:val="0"/>
      <w:strike w:val="0"/>
      <w:dstrike w:val="0"/>
      <w:outline w:val="0"/>
      <w:emboss w:val="0"/>
      <w:imprint w:val="0"/>
      <w:spacing w:val="0"/>
      <w:w w:val="100"/>
      <w:kern w:val="0"/>
      <w:position w:val="0"/>
      <w:vertAlign w:val="baseline"/>
    </w:rPr>
  </w:style>
  <w:style w:type="character" w:customStyle="1" w:styleId="ListLabel531">
    <w:name w:val="ListLabel 531"/>
    <w:semiHidden/>
    <w:rPr>
      <w:caps w:val="0"/>
      <w:smallCaps w:val="0"/>
      <w:strike w:val="0"/>
      <w:dstrike w:val="0"/>
      <w:outline w:val="0"/>
      <w:emboss w:val="0"/>
      <w:imprint w:val="0"/>
      <w:spacing w:val="0"/>
      <w:w w:val="100"/>
      <w:kern w:val="0"/>
      <w:position w:val="0"/>
      <w:vertAlign w:val="baseline"/>
    </w:rPr>
  </w:style>
  <w:style w:type="character" w:customStyle="1" w:styleId="ListLabel532">
    <w:name w:val="ListLabel 53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33">
    <w:name w:val="ListLabel 53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34">
    <w:name w:val="ListLabel 534"/>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35">
    <w:name w:val="ListLabel 535"/>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36">
    <w:name w:val="ListLabel 536"/>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37">
    <w:name w:val="ListLabel 537"/>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38">
    <w:name w:val="ListLabel 538"/>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39">
    <w:name w:val="ListLabel 539"/>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0">
    <w:name w:val="ListLabel 540"/>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1">
    <w:name w:val="ListLabel 541"/>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2">
    <w:name w:val="ListLabel 54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3">
    <w:name w:val="ListLabel 543"/>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4">
    <w:name w:val="ListLabel 544"/>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5">
    <w:name w:val="ListLabel 545"/>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6">
    <w:name w:val="ListLabel 546"/>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7">
    <w:name w:val="ListLabel 547"/>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8">
    <w:name w:val="ListLabel 548"/>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49">
    <w:name w:val="ListLabel 549"/>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50">
    <w:name w:val="ListLabel 550"/>
    <w:semiHidden/>
    <w:rPr>
      <w:caps w:val="0"/>
      <w:smallCaps w:val="0"/>
      <w:strike w:val="0"/>
      <w:dstrike w:val="0"/>
      <w:outline w:val="0"/>
      <w:emboss w:val="0"/>
      <w:imprint w:val="0"/>
      <w:spacing w:val="0"/>
      <w:w w:val="100"/>
      <w:kern w:val="0"/>
      <w:position w:val="0"/>
      <w:vertAlign w:val="baseline"/>
    </w:rPr>
  </w:style>
  <w:style w:type="character" w:customStyle="1" w:styleId="ListLabel551">
    <w:name w:val="ListLabel 551"/>
    <w:semiHidden/>
    <w:rPr>
      <w:caps w:val="0"/>
      <w:smallCaps w:val="0"/>
      <w:strike w:val="0"/>
      <w:dstrike w:val="0"/>
      <w:outline w:val="0"/>
      <w:emboss w:val="0"/>
      <w:imprint w:val="0"/>
      <w:spacing w:val="0"/>
      <w:w w:val="100"/>
      <w:kern w:val="0"/>
      <w:position w:val="0"/>
      <w:vertAlign w:val="baseline"/>
    </w:rPr>
  </w:style>
  <w:style w:type="character" w:customStyle="1" w:styleId="ListLabel552">
    <w:name w:val="ListLabel 552"/>
    <w:semiHidden/>
    <w:rPr>
      <w:caps w:val="0"/>
      <w:smallCaps w:val="0"/>
      <w:strike w:val="0"/>
      <w:dstrike w:val="0"/>
      <w:outline w:val="0"/>
      <w:emboss w:val="0"/>
      <w:imprint w:val="0"/>
      <w:spacing w:val="0"/>
      <w:w w:val="100"/>
      <w:kern w:val="0"/>
      <w:position w:val="0"/>
      <w:vertAlign w:val="baseline"/>
    </w:rPr>
  </w:style>
  <w:style w:type="character" w:customStyle="1" w:styleId="ListLabel553">
    <w:name w:val="ListLabel 553"/>
    <w:semiHidden/>
    <w:rPr>
      <w:caps w:val="0"/>
      <w:smallCaps w:val="0"/>
      <w:strike w:val="0"/>
      <w:dstrike w:val="0"/>
      <w:outline w:val="0"/>
      <w:emboss w:val="0"/>
      <w:imprint w:val="0"/>
      <w:spacing w:val="0"/>
      <w:w w:val="100"/>
      <w:kern w:val="0"/>
      <w:position w:val="0"/>
      <w:vertAlign w:val="baseline"/>
    </w:rPr>
  </w:style>
  <w:style w:type="character" w:customStyle="1" w:styleId="ListLabel554">
    <w:name w:val="ListLabel 554"/>
    <w:semiHidden/>
    <w:rPr>
      <w:caps w:val="0"/>
      <w:smallCaps w:val="0"/>
      <w:strike w:val="0"/>
      <w:dstrike w:val="0"/>
      <w:outline w:val="0"/>
      <w:emboss w:val="0"/>
      <w:imprint w:val="0"/>
      <w:spacing w:val="0"/>
      <w:w w:val="100"/>
      <w:kern w:val="0"/>
      <w:position w:val="0"/>
      <w:vertAlign w:val="baseline"/>
    </w:rPr>
  </w:style>
  <w:style w:type="character" w:customStyle="1" w:styleId="ListLabel555">
    <w:name w:val="ListLabel 555"/>
    <w:semiHidden/>
    <w:rPr>
      <w:caps w:val="0"/>
      <w:smallCaps w:val="0"/>
      <w:strike w:val="0"/>
      <w:dstrike w:val="0"/>
      <w:outline w:val="0"/>
      <w:emboss w:val="0"/>
      <w:imprint w:val="0"/>
      <w:spacing w:val="0"/>
      <w:w w:val="100"/>
      <w:kern w:val="0"/>
      <w:position w:val="0"/>
      <w:vertAlign w:val="baseline"/>
    </w:rPr>
  </w:style>
  <w:style w:type="character" w:customStyle="1" w:styleId="ListLabel556">
    <w:name w:val="ListLabel 556"/>
    <w:semiHidden/>
    <w:rPr>
      <w:caps w:val="0"/>
      <w:smallCaps w:val="0"/>
      <w:strike w:val="0"/>
      <w:dstrike w:val="0"/>
      <w:outline w:val="0"/>
      <w:emboss w:val="0"/>
      <w:imprint w:val="0"/>
      <w:spacing w:val="0"/>
      <w:w w:val="100"/>
      <w:kern w:val="0"/>
      <w:position w:val="0"/>
      <w:vertAlign w:val="baseline"/>
    </w:rPr>
  </w:style>
  <w:style w:type="character" w:customStyle="1" w:styleId="ListLabel557">
    <w:name w:val="ListLabel 557"/>
    <w:semiHidden/>
    <w:rPr>
      <w:caps w:val="0"/>
      <w:smallCaps w:val="0"/>
      <w:strike w:val="0"/>
      <w:dstrike w:val="0"/>
      <w:outline w:val="0"/>
      <w:emboss w:val="0"/>
      <w:imprint w:val="0"/>
      <w:spacing w:val="0"/>
      <w:w w:val="100"/>
      <w:kern w:val="0"/>
      <w:position w:val="0"/>
      <w:vertAlign w:val="baseline"/>
    </w:rPr>
  </w:style>
  <w:style w:type="character" w:customStyle="1" w:styleId="ListLabel558">
    <w:name w:val="ListLabel 558"/>
    <w:semiHidden/>
    <w:rPr>
      <w:caps w:val="0"/>
      <w:smallCaps w:val="0"/>
      <w:strike w:val="0"/>
      <w:dstrike w:val="0"/>
      <w:outline w:val="0"/>
      <w:emboss w:val="0"/>
      <w:imprint w:val="0"/>
      <w:spacing w:val="0"/>
      <w:w w:val="100"/>
      <w:kern w:val="0"/>
      <w:position w:val="0"/>
      <w:vertAlign w:val="baseline"/>
    </w:rPr>
  </w:style>
  <w:style w:type="character" w:customStyle="1" w:styleId="ListLabel559">
    <w:name w:val="ListLabel 559"/>
    <w:semiHidden/>
    <w:rPr>
      <w:caps w:val="0"/>
      <w:smallCaps w:val="0"/>
      <w:strike w:val="0"/>
      <w:dstrike w:val="0"/>
      <w:outline w:val="0"/>
      <w:emboss w:val="0"/>
      <w:imprint w:val="0"/>
      <w:spacing w:val="0"/>
      <w:w w:val="100"/>
      <w:kern w:val="0"/>
      <w:position w:val="0"/>
      <w:vertAlign w:val="baseline"/>
    </w:rPr>
  </w:style>
  <w:style w:type="character" w:customStyle="1" w:styleId="ListLabel560">
    <w:name w:val="ListLabel 560"/>
    <w:semiHidden/>
    <w:rPr>
      <w:caps w:val="0"/>
      <w:smallCaps w:val="0"/>
      <w:strike w:val="0"/>
      <w:dstrike w:val="0"/>
      <w:outline w:val="0"/>
      <w:emboss w:val="0"/>
      <w:imprint w:val="0"/>
      <w:spacing w:val="0"/>
      <w:w w:val="100"/>
      <w:kern w:val="0"/>
      <w:position w:val="0"/>
      <w:vertAlign w:val="baseline"/>
    </w:rPr>
  </w:style>
  <w:style w:type="character" w:customStyle="1" w:styleId="ListLabel561">
    <w:name w:val="ListLabel 561"/>
    <w:semiHidden/>
    <w:rPr>
      <w:caps w:val="0"/>
      <w:smallCaps w:val="0"/>
      <w:strike w:val="0"/>
      <w:dstrike w:val="0"/>
      <w:outline w:val="0"/>
      <w:emboss w:val="0"/>
      <w:imprint w:val="0"/>
      <w:spacing w:val="0"/>
      <w:w w:val="100"/>
      <w:kern w:val="0"/>
      <w:position w:val="0"/>
      <w:vertAlign w:val="baseline"/>
    </w:rPr>
  </w:style>
  <w:style w:type="character" w:customStyle="1" w:styleId="ListLabel562">
    <w:name w:val="ListLabel 562"/>
    <w:semiHidden/>
    <w:rPr>
      <w:caps w:val="0"/>
      <w:smallCaps w:val="0"/>
      <w:strike w:val="0"/>
      <w:dstrike w:val="0"/>
      <w:outline w:val="0"/>
      <w:emboss w:val="0"/>
      <w:imprint w:val="0"/>
      <w:spacing w:val="0"/>
      <w:w w:val="100"/>
      <w:kern w:val="0"/>
      <w:position w:val="0"/>
      <w:vertAlign w:val="baseline"/>
    </w:rPr>
  </w:style>
  <w:style w:type="character" w:customStyle="1" w:styleId="ListLabel563">
    <w:name w:val="ListLabel 563"/>
    <w:semiHidden/>
    <w:rPr>
      <w:caps w:val="0"/>
      <w:smallCaps w:val="0"/>
      <w:strike w:val="0"/>
      <w:dstrike w:val="0"/>
      <w:outline w:val="0"/>
      <w:emboss w:val="0"/>
      <w:imprint w:val="0"/>
      <w:spacing w:val="0"/>
      <w:w w:val="100"/>
      <w:kern w:val="0"/>
      <w:position w:val="0"/>
      <w:vertAlign w:val="baseline"/>
    </w:rPr>
  </w:style>
  <w:style w:type="character" w:customStyle="1" w:styleId="ListLabel564">
    <w:name w:val="ListLabel 564"/>
    <w:semiHidden/>
    <w:rPr>
      <w:caps w:val="0"/>
      <w:smallCaps w:val="0"/>
      <w:strike w:val="0"/>
      <w:dstrike w:val="0"/>
      <w:outline w:val="0"/>
      <w:emboss w:val="0"/>
      <w:imprint w:val="0"/>
      <w:spacing w:val="0"/>
      <w:w w:val="100"/>
      <w:kern w:val="0"/>
      <w:position w:val="0"/>
      <w:vertAlign w:val="baseline"/>
    </w:rPr>
  </w:style>
  <w:style w:type="character" w:customStyle="1" w:styleId="ListLabel565">
    <w:name w:val="ListLabel 565"/>
    <w:semiHidden/>
    <w:rPr>
      <w:caps w:val="0"/>
      <w:smallCaps w:val="0"/>
      <w:strike w:val="0"/>
      <w:dstrike w:val="0"/>
      <w:outline w:val="0"/>
      <w:emboss w:val="0"/>
      <w:imprint w:val="0"/>
      <w:spacing w:val="0"/>
      <w:w w:val="100"/>
      <w:kern w:val="0"/>
      <w:position w:val="0"/>
      <w:vertAlign w:val="baseline"/>
    </w:rPr>
  </w:style>
  <w:style w:type="character" w:customStyle="1" w:styleId="ListLabel566">
    <w:name w:val="ListLabel 566"/>
    <w:semiHidden/>
    <w:rPr>
      <w:caps w:val="0"/>
      <w:smallCaps w:val="0"/>
      <w:strike w:val="0"/>
      <w:dstrike w:val="0"/>
      <w:outline w:val="0"/>
      <w:emboss w:val="0"/>
      <w:imprint w:val="0"/>
      <w:spacing w:val="0"/>
      <w:w w:val="100"/>
      <w:kern w:val="0"/>
      <w:position w:val="0"/>
      <w:vertAlign w:val="baseline"/>
    </w:rPr>
  </w:style>
  <w:style w:type="character" w:customStyle="1" w:styleId="ListLabel567">
    <w:name w:val="ListLabel 567"/>
    <w:semiHidden/>
    <w:rPr>
      <w:caps w:val="0"/>
      <w:smallCaps w:val="0"/>
      <w:strike w:val="0"/>
      <w:dstrike w:val="0"/>
      <w:outline w:val="0"/>
      <w:emboss w:val="0"/>
      <w:imprint w:val="0"/>
      <w:spacing w:val="0"/>
      <w:w w:val="100"/>
      <w:kern w:val="0"/>
      <w:position w:val="0"/>
      <w:vertAlign w:val="baseline"/>
    </w:rPr>
  </w:style>
  <w:style w:type="character" w:customStyle="1" w:styleId="ListLabel568">
    <w:name w:val="ListLabel 568"/>
    <w:semiHidden/>
    <w:rPr>
      <w:caps w:val="0"/>
      <w:smallCaps w:val="0"/>
      <w:strike w:val="0"/>
      <w:dstrike w:val="0"/>
      <w:outline w:val="0"/>
      <w:emboss w:val="0"/>
      <w:imprint w:val="0"/>
      <w:spacing w:val="0"/>
      <w:w w:val="100"/>
      <w:kern w:val="0"/>
      <w:position w:val="0"/>
      <w:vertAlign w:val="baseline"/>
    </w:rPr>
  </w:style>
  <w:style w:type="character" w:customStyle="1" w:styleId="ListLabel569">
    <w:name w:val="ListLabel 569"/>
    <w:semiHidden/>
    <w:rPr>
      <w:caps w:val="0"/>
      <w:smallCaps w:val="0"/>
      <w:strike w:val="0"/>
      <w:dstrike w:val="0"/>
      <w:outline w:val="0"/>
      <w:emboss w:val="0"/>
      <w:imprint w:val="0"/>
      <w:spacing w:val="0"/>
      <w:w w:val="100"/>
      <w:kern w:val="0"/>
      <w:position w:val="0"/>
      <w:vertAlign w:val="baseline"/>
    </w:rPr>
  </w:style>
  <w:style w:type="character" w:customStyle="1" w:styleId="ListLabel570">
    <w:name w:val="ListLabel 570"/>
    <w:semiHidden/>
    <w:rPr>
      <w:caps w:val="0"/>
      <w:smallCaps w:val="0"/>
      <w:strike w:val="0"/>
      <w:dstrike w:val="0"/>
      <w:outline w:val="0"/>
      <w:emboss w:val="0"/>
      <w:imprint w:val="0"/>
      <w:spacing w:val="0"/>
      <w:w w:val="100"/>
      <w:kern w:val="0"/>
      <w:position w:val="0"/>
      <w:vertAlign w:val="baseline"/>
    </w:rPr>
  </w:style>
  <w:style w:type="character" w:customStyle="1" w:styleId="ListLabel571">
    <w:name w:val="ListLabel 571"/>
    <w:semiHidden/>
    <w:rPr>
      <w:caps w:val="0"/>
      <w:smallCaps w:val="0"/>
      <w:strike w:val="0"/>
      <w:dstrike w:val="0"/>
      <w:outline w:val="0"/>
      <w:emboss w:val="0"/>
      <w:imprint w:val="0"/>
      <w:spacing w:val="0"/>
      <w:w w:val="100"/>
      <w:kern w:val="0"/>
      <w:position w:val="0"/>
      <w:vertAlign w:val="baseline"/>
    </w:rPr>
  </w:style>
  <w:style w:type="character" w:customStyle="1" w:styleId="ListLabel572">
    <w:name w:val="ListLabel 572"/>
    <w:semiHidden/>
    <w:rPr>
      <w:caps w:val="0"/>
      <w:smallCaps w:val="0"/>
      <w:strike w:val="0"/>
      <w:dstrike w:val="0"/>
      <w:outline w:val="0"/>
      <w:emboss w:val="0"/>
      <w:imprint w:val="0"/>
      <w:spacing w:val="0"/>
      <w:w w:val="100"/>
      <w:kern w:val="0"/>
      <w:position w:val="0"/>
      <w:vertAlign w:val="baseline"/>
    </w:rPr>
  </w:style>
  <w:style w:type="character" w:customStyle="1" w:styleId="ListLabel573">
    <w:name w:val="ListLabel 573"/>
    <w:semiHidden/>
    <w:rPr>
      <w:caps w:val="0"/>
      <w:smallCaps w:val="0"/>
      <w:strike w:val="0"/>
      <w:dstrike w:val="0"/>
      <w:outline w:val="0"/>
      <w:emboss w:val="0"/>
      <w:imprint w:val="0"/>
      <w:spacing w:val="0"/>
      <w:w w:val="100"/>
      <w:kern w:val="0"/>
      <w:position w:val="0"/>
      <w:vertAlign w:val="baseline"/>
    </w:rPr>
  </w:style>
  <w:style w:type="character" w:customStyle="1" w:styleId="ListLabel574">
    <w:name w:val="ListLabel 574"/>
    <w:semiHidden/>
    <w:rPr>
      <w:caps w:val="0"/>
      <w:smallCaps w:val="0"/>
      <w:strike w:val="0"/>
      <w:dstrike w:val="0"/>
      <w:outline w:val="0"/>
      <w:emboss w:val="0"/>
      <w:imprint w:val="0"/>
      <w:spacing w:val="0"/>
      <w:w w:val="100"/>
      <w:kern w:val="0"/>
      <w:position w:val="0"/>
      <w:vertAlign w:val="baseline"/>
    </w:rPr>
  </w:style>
  <w:style w:type="character" w:customStyle="1" w:styleId="ListLabel575">
    <w:name w:val="ListLabel 575"/>
    <w:semiHidden/>
    <w:rPr>
      <w:caps w:val="0"/>
      <w:smallCaps w:val="0"/>
      <w:strike w:val="0"/>
      <w:dstrike w:val="0"/>
      <w:outline w:val="0"/>
      <w:emboss w:val="0"/>
      <w:imprint w:val="0"/>
      <w:spacing w:val="0"/>
      <w:w w:val="100"/>
      <w:kern w:val="0"/>
      <w:position w:val="0"/>
      <w:vertAlign w:val="baseline"/>
    </w:rPr>
  </w:style>
  <w:style w:type="character" w:customStyle="1" w:styleId="ListLabel576">
    <w:name w:val="ListLabel 576"/>
    <w:semiHidden/>
    <w:rPr>
      <w:caps w:val="0"/>
      <w:smallCaps w:val="0"/>
      <w:strike w:val="0"/>
      <w:dstrike w:val="0"/>
      <w:outline w:val="0"/>
      <w:emboss w:val="0"/>
      <w:imprint w:val="0"/>
      <w:spacing w:val="0"/>
      <w:w w:val="100"/>
      <w:kern w:val="0"/>
      <w:position w:val="0"/>
      <w:vertAlign w:val="baseline"/>
    </w:rPr>
  </w:style>
  <w:style w:type="character" w:customStyle="1" w:styleId="ListLabel577">
    <w:name w:val="ListLabel 57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78">
    <w:name w:val="ListLabel 57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79">
    <w:name w:val="ListLabel 57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80">
    <w:name w:val="ListLabel 58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581">
    <w:name w:val="ListLabel 58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582">
    <w:name w:val="ListLabel 58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583">
    <w:name w:val="ListLabel 58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584">
    <w:name w:val="ListLabel 58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585">
    <w:name w:val="ListLabel 58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586">
    <w:name w:val="ListLabel 586"/>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87">
    <w:name w:val="ListLabel 587"/>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88">
    <w:name w:val="ListLabel 588"/>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89">
    <w:name w:val="ListLabel 589"/>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90">
    <w:name w:val="ListLabel 590"/>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91">
    <w:name w:val="ListLabel 591"/>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92">
    <w:name w:val="ListLabel 592"/>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93">
    <w:name w:val="ListLabel 593"/>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94">
    <w:name w:val="ListLabel 594"/>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95">
    <w:name w:val="ListLabel 59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596">
    <w:name w:val="ListLabel 59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597">
    <w:name w:val="ListLabel 59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598">
    <w:name w:val="ListLabel 59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599">
    <w:name w:val="ListLabel 59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0">
    <w:name w:val="ListLabel 60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1">
    <w:name w:val="ListLabel 60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2">
    <w:name w:val="ListLabel 60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3">
    <w:name w:val="ListLabel 60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4">
    <w:name w:val="ListLabel 60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5">
    <w:name w:val="ListLabel 60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6">
    <w:name w:val="ListLabel 60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7">
    <w:name w:val="ListLabel 60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8">
    <w:name w:val="ListLabel 60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09">
    <w:name w:val="ListLabel 60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10">
    <w:name w:val="ListLabel 61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11">
    <w:name w:val="ListLabel 61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12">
    <w:name w:val="ListLabel 61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13">
    <w:name w:val="ListLabel 61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614">
    <w:name w:val="ListLabel 61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15">
    <w:name w:val="ListLabel 61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16">
    <w:name w:val="ListLabel 61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17">
    <w:name w:val="ListLabel 61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18">
    <w:name w:val="ListLabel 61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19">
    <w:name w:val="ListLabel 61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0">
    <w:name w:val="ListLabel 62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1">
    <w:name w:val="ListLabel 62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2">
    <w:name w:val="ListLabel 62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3">
    <w:name w:val="ListLabel 62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4">
    <w:name w:val="ListLabel 62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5">
    <w:name w:val="ListLabel 62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6">
    <w:name w:val="ListLabel 62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7">
    <w:name w:val="ListLabel 62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8">
    <w:name w:val="ListLabel 62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29">
    <w:name w:val="ListLabel 62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30">
    <w:name w:val="ListLabel 63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31">
    <w:name w:val="ListLabel 631"/>
    <w:semiHidden/>
    <w:rPr>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632">
    <w:name w:val="ListLabel 63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33">
    <w:name w:val="ListLabel 63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34">
    <w:name w:val="ListLabel 63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35">
    <w:name w:val="ListLabel 63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36">
    <w:name w:val="ListLabel 63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37">
    <w:name w:val="ListLabel 63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38">
    <w:name w:val="ListLabel 63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39">
    <w:name w:val="ListLabel 63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0">
    <w:name w:val="ListLabel 64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1">
    <w:name w:val="ListLabel 64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2">
    <w:name w:val="ListLabel 64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3">
    <w:name w:val="ListLabel 64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4">
    <w:name w:val="ListLabel 64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5">
    <w:name w:val="ListLabel 64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6">
    <w:name w:val="ListLabel 64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7">
    <w:name w:val="ListLabel 64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8">
    <w:name w:val="ListLabel 64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49">
    <w:name w:val="ListLabel 64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0">
    <w:name w:val="ListLabel 65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1">
    <w:name w:val="ListLabel 65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2">
    <w:name w:val="ListLabel 65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3">
    <w:name w:val="ListLabel 65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4">
    <w:name w:val="ListLabel 65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5">
    <w:name w:val="ListLabel 65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6">
    <w:name w:val="ListLabel 65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7">
    <w:name w:val="ListLabel 65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8">
    <w:name w:val="ListLabel 65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59">
    <w:name w:val="ListLabel 65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60">
    <w:name w:val="ListLabel 66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61">
    <w:name w:val="ListLabel 66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62">
    <w:name w:val="ListLabel 66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63">
    <w:name w:val="ListLabel 66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64">
    <w:name w:val="ListLabel 66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65">
    <w:name w:val="ListLabel 66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66">
    <w:name w:val="ListLabel 66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67">
    <w:name w:val="ListLabel 667"/>
    <w:semiHidden/>
    <w:rPr>
      <w:caps w:val="0"/>
      <w:smallCaps w:val="0"/>
      <w:strike w:val="0"/>
      <w:dstrike w:val="0"/>
      <w:outline w:val="0"/>
      <w:emboss w:val="0"/>
      <w:imprint w:val="0"/>
      <w:spacing w:val="0"/>
      <w:w w:val="100"/>
      <w:kern w:val="0"/>
      <w:position w:val="0"/>
      <w:vertAlign w:val="baseline"/>
    </w:rPr>
  </w:style>
  <w:style w:type="character" w:customStyle="1" w:styleId="ListLabel668">
    <w:name w:val="ListLabel 668"/>
    <w:semiHidden/>
    <w:rPr>
      <w:caps w:val="0"/>
      <w:smallCaps w:val="0"/>
      <w:strike w:val="0"/>
      <w:dstrike w:val="0"/>
      <w:outline w:val="0"/>
      <w:emboss w:val="0"/>
      <w:imprint w:val="0"/>
      <w:spacing w:val="0"/>
      <w:w w:val="100"/>
      <w:kern w:val="0"/>
      <w:position w:val="0"/>
      <w:vertAlign w:val="baseline"/>
    </w:rPr>
  </w:style>
  <w:style w:type="character" w:customStyle="1" w:styleId="ListLabel669">
    <w:name w:val="ListLabel 669"/>
    <w:semiHidden/>
    <w:rPr>
      <w:caps w:val="0"/>
      <w:smallCaps w:val="0"/>
      <w:strike w:val="0"/>
      <w:dstrike w:val="0"/>
      <w:outline w:val="0"/>
      <w:emboss w:val="0"/>
      <w:imprint w:val="0"/>
      <w:spacing w:val="0"/>
      <w:w w:val="100"/>
      <w:kern w:val="0"/>
      <w:position w:val="0"/>
      <w:vertAlign w:val="baseline"/>
    </w:rPr>
  </w:style>
  <w:style w:type="character" w:customStyle="1" w:styleId="ListLabel670">
    <w:name w:val="ListLabel 670"/>
    <w:semiHidden/>
    <w:rPr>
      <w:caps w:val="0"/>
      <w:smallCaps w:val="0"/>
      <w:strike w:val="0"/>
      <w:dstrike w:val="0"/>
      <w:outline w:val="0"/>
      <w:emboss w:val="0"/>
      <w:imprint w:val="0"/>
      <w:spacing w:val="0"/>
      <w:w w:val="100"/>
      <w:kern w:val="0"/>
      <w:position w:val="0"/>
      <w:vertAlign w:val="baseline"/>
    </w:rPr>
  </w:style>
  <w:style w:type="character" w:customStyle="1" w:styleId="ListLabel671">
    <w:name w:val="ListLabel 671"/>
    <w:semiHidden/>
    <w:rPr>
      <w:caps w:val="0"/>
      <w:smallCaps w:val="0"/>
      <w:strike w:val="0"/>
      <w:dstrike w:val="0"/>
      <w:outline w:val="0"/>
      <w:emboss w:val="0"/>
      <w:imprint w:val="0"/>
      <w:spacing w:val="0"/>
      <w:w w:val="100"/>
      <w:kern w:val="0"/>
      <w:position w:val="0"/>
      <w:vertAlign w:val="baseline"/>
    </w:rPr>
  </w:style>
  <w:style w:type="character" w:customStyle="1" w:styleId="ListLabel672">
    <w:name w:val="ListLabel 672"/>
    <w:semiHidden/>
    <w:rPr>
      <w:caps w:val="0"/>
      <w:smallCaps w:val="0"/>
      <w:strike w:val="0"/>
      <w:dstrike w:val="0"/>
      <w:outline w:val="0"/>
      <w:emboss w:val="0"/>
      <w:imprint w:val="0"/>
      <w:spacing w:val="0"/>
      <w:w w:val="100"/>
      <w:kern w:val="0"/>
      <w:position w:val="0"/>
      <w:vertAlign w:val="baseline"/>
    </w:rPr>
  </w:style>
  <w:style w:type="character" w:customStyle="1" w:styleId="ListLabel673">
    <w:name w:val="ListLabel 673"/>
    <w:semiHidden/>
    <w:rPr>
      <w:caps w:val="0"/>
      <w:smallCaps w:val="0"/>
      <w:strike w:val="0"/>
      <w:dstrike w:val="0"/>
      <w:outline w:val="0"/>
      <w:emboss w:val="0"/>
      <w:imprint w:val="0"/>
      <w:spacing w:val="0"/>
      <w:w w:val="100"/>
      <w:kern w:val="0"/>
      <w:position w:val="0"/>
      <w:vertAlign w:val="baseline"/>
    </w:rPr>
  </w:style>
  <w:style w:type="character" w:customStyle="1" w:styleId="ListLabel674">
    <w:name w:val="ListLabel 674"/>
    <w:semiHidden/>
    <w:rPr>
      <w:caps w:val="0"/>
      <w:smallCaps w:val="0"/>
      <w:strike w:val="0"/>
      <w:dstrike w:val="0"/>
      <w:outline w:val="0"/>
      <w:emboss w:val="0"/>
      <w:imprint w:val="0"/>
      <w:spacing w:val="0"/>
      <w:w w:val="100"/>
      <w:kern w:val="0"/>
      <w:position w:val="0"/>
      <w:vertAlign w:val="baseline"/>
    </w:rPr>
  </w:style>
  <w:style w:type="character" w:customStyle="1" w:styleId="ListLabel675">
    <w:name w:val="ListLabel 675"/>
    <w:semiHidden/>
    <w:rPr>
      <w:caps w:val="0"/>
      <w:smallCaps w:val="0"/>
      <w:strike w:val="0"/>
      <w:dstrike w:val="0"/>
      <w:outline w:val="0"/>
      <w:emboss w:val="0"/>
      <w:imprint w:val="0"/>
      <w:spacing w:val="0"/>
      <w:w w:val="100"/>
      <w:kern w:val="0"/>
      <w:position w:val="0"/>
      <w:vertAlign w:val="baseline"/>
    </w:rPr>
  </w:style>
  <w:style w:type="character" w:customStyle="1" w:styleId="ListLabel676">
    <w:name w:val="ListLabel 676"/>
    <w:semiHidden/>
    <w:rPr>
      <w:caps w:val="0"/>
      <w:smallCaps w:val="0"/>
      <w:strike w:val="0"/>
      <w:dstrike w:val="0"/>
      <w:outline w:val="0"/>
      <w:emboss w:val="0"/>
      <w:imprint w:val="0"/>
      <w:spacing w:val="0"/>
      <w:w w:val="100"/>
      <w:kern w:val="0"/>
      <w:position w:val="0"/>
      <w:vertAlign w:val="baseline"/>
    </w:rPr>
  </w:style>
  <w:style w:type="character" w:customStyle="1" w:styleId="ListLabel677">
    <w:name w:val="ListLabel 677"/>
    <w:semiHidden/>
    <w:rPr>
      <w:caps w:val="0"/>
      <w:smallCaps w:val="0"/>
      <w:strike w:val="0"/>
      <w:dstrike w:val="0"/>
      <w:outline w:val="0"/>
      <w:emboss w:val="0"/>
      <w:imprint w:val="0"/>
      <w:spacing w:val="0"/>
      <w:w w:val="100"/>
      <w:kern w:val="0"/>
      <w:position w:val="0"/>
      <w:vertAlign w:val="baseline"/>
    </w:rPr>
  </w:style>
  <w:style w:type="character" w:customStyle="1" w:styleId="ListLabel678">
    <w:name w:val="ListLabel 678"/>
    <w:semiHidden/>
    <w:rPr>
      <w:caps w:val="0"/>
      <w:smallCaps w:val="0"/>
      <w:strike w:val="0"/>
      <w:dstrike w:val="0"/>
      <w:outline w:val="0"/>
      <w:emboss w:val="0"/>
      <w:imprint w:val="0"/>
      <w:spacing w:val="0"/>
      <w:w w:val="100"/>
      <w:kern w:val="0"/>
      <w:position w:val="0"/>
      <w:vertAlign w:val="baseline"/>
    </w:rPr>
  </w:style>
  <w:style w:type="character" w:customStyle="1" w:styleId="ListLabel679">
    <w:name w:val="ListLabel 679"/>
    <w:semiHidden/>
    <w:rPr>
      <w:caps w:val="0"/>
      <w:smallCaps w:val="0"/>
      <w:strike w:val="0"/>
      <w:dstrike w:val="0"/>
      <w:outline w:val="0"/>
      <w:emboss w:val="0"/>
      <w:imprint w:val="0"/>
      <w:spacing w:val="0"/>
      <w:w w:val="100"/>
      <w:kern w:val="0"/>
      <w:position w:val="0"/>
      <w:vertAlign w:val="baseline"/>
    </w:rPr>
  </w:style>
  <w:style w:type="character" w:customStyle="1" w:styleId="ListLabel680">
    <w:name w:val="ListLabel 680"/>
    <w:semiHidden/>
    <w:rPr>
      <w:caps w:val="0"/>
      <w:smallCaps w:val="0"/>
      <w:strike w:val="0"/>
      <w:dstrike w:val="0"/>
      <w:outline w:val="0"/>
      <w:emboss w:val="0"/>
      <w:imprint w:val="0"/>
      <w:spacing w:val="0"/>
      <w:w w:val="100"/>
      <w:kern w:val="0"/>
      <w:position w:val="0"/>
      <w:vertAlign w:val="baseline"/>
    </w:rPr>
  </w:style>
  <w:style w:type="character" w:customStyle="1" w:styleId="ListLabel681">
    <w:name w:val="ListLabel 681"/>
    <w:semiHidden/>
    <w:rPr>
      <w:caps w:val="0"/>
      <w:smallCaps w:val="0"/>
      <w:strike w:val="0"/>
      <w:dstrike w:val="0"/>
      <w:outline w:val="0"/>
      <w:emboss w:val="0"/>
      <w:imprint w:val="0"/>
      <w:spacing w:val="0"/>
      <w:w w:val="100"/>
      <w:kern w:val="0"/>
      <w:position w:val="0"/>
      <w:vertAlign w:val="baseline"/>
    </w:rPr>
  </w:style>
  <w:style w:type="character" w:customStyle="1" w:styleId="ListLabel682">
    <w:name w:val="ListLabel 682"/>
    <w:semiHidden/>
    <w:rPr>
      <w:caps w:val="0"/>
      <w:smallCaps w:val="0"/>
      <w:strike w:val="0"/>
      <w:dstrike w:val="0"/>
      <w:outline w:val="0"/>
      <w:emboss w:val="0"/>
      <w:imprint w:val="0"/>
      <w:spacing w:val="0"/>
      <w:w w:val="100"/>
      <w:kern w:val="0"/>
      <w:position w:val="0"/>
      <w:vertAlign w:val="baseline"/>
    </w:rPr>
  </w:style>
  <w:style w:type="character" w:customStyle="1" w:styleId="ListLabel683">
    <w:name w:val="ListLabel 683"/>
    <w:semiHidden/>
    <w:rPr>
      <w:caps w:val="0"/>
      <w:smallCaps w:val="0"/>
      <w:strike w:val="0"/>
      <w:dstrike w:val="0"/>
      <w:outline w:val="0"/>
      <w:emboss w:val="0"/>
      <w:imprint w:val="0"/>
      <w:spacing w:val="0"/>
      <w:w w:val="100"/>
      <w:kern w:val="0"/>
      <w:position w:val="0"/>
      <w:vertAlign w:val="baseline"/>
    </w:rPr>
  </w:style>
  <w:style w:type="character" w:customStyle="1" w:styleId="ListLabel684">
    <w:name w:val="ListLabel 684"/>
    <w:semiHidden/>
    <w:rPr>
      <w:caps w:val="0"/>
      <w:smallCaps w:val="0"/>
      <w:strike w:val="0"/>
      <w:dstrike w:val="0"/>
      <w:outline w:val="0"/>
      <w:emboss w:val="0"/>
      <w:imprint w:val="0"/>
      <w:spacing w:val="0"/>
      <w:w w:val="100"/>
      <w:kern w:val="0"/>
      <w:position w:val="0"/>
      <w:vertAlign w:val="baseline"/>
    </w:rPr>
  </w:style>
  <w:style w:type="character" w:customStyle="1" w:styleId="ListLabel685">
    <w:name w:val="ListLabel 685"/>
    <w:semiHidden/>
    <w:rPr>
      <w:caps w:val="0"/>
      <w:smallCaps w:val="0"/>
      <w:strike w:val="0"/>
      <w:dstrike w:val="0"/>
      <w:outline w:val="0"/>
      <w:emboss w:val="0"/>
      <w:imprint w:val="0"/>
      <w:spacing w:val="0"/>
      <w:w w:val="100"/>
      <w:kern w:val="0"/>
      <w:position w:val="0"/>
      <w:vertAlign w:val="baseline"/>
    </w:rPr>
  </w:style>
  <w:style w:type="character" w:customStyle="1" w:styleId="ListLabel686">
    <w:name w:val="ListLabel 686"/>
    <w:semiHidden/>
    <w:rPr>
      <w:caps w:val="0"/>
      <w:smallCaps w:val="0"/>
      <w:strike w:val="0"/>
      <w:dstrike w:val="0"/>
      <w:outline w:val="0"/>
      <w:emboss w:val="0"/>
      <w:imprint w:val="0"/>
      <w:spacing w:val="0"/>
      <w:w w:val="100"/>
      <w:kern w:val="0"/>
      <w:position w:val="0"/>
      <w:vertAlign w:val="baseline"/>
    </w:rPr>
  </w:style>
  <w:style w:type="character" w:customStyle="1" w:styleId="ListLabel687">
    <w:name w:val="ListLabel 687"/>
    <w:semiHidden/>
    <w:rPr>
      <w:caps w:val="0"/>
      <w:smallCaps w:val="0"/>
      <w:strike w:val="0"/>
      <w:dstrike w:val="0"/>
      <w:outline w:val="0"/>
      <w:emboss w:val="0"/>
      <w:imprint w:val="0"/>
      <w:spacing w:val="0"/>
      <w:w w:val="100"/>
      <w:kern w:val="0"/>
      <w:position w:val="0"/>
      <w:vertAlign w:val="baseline"/>
    </w:rPr>
  </w:style>
  <w:style w:type="character" w:customStyle="1" w:styleId="ListLabel688">
    <w:name w:val="ListLabel 688"/>
    <w:semiHidden/>
    <w:rPr>
      <w:caps w:val="0"/>
      <w:smallCaps w:val="0"/>
      <w:strike w:val="0"/>
      <w:dstrike w:val="0"/>
      <w:outline w:val="0"/>
      <w:emboss w:val="0"/>
      <w:imprint w:val="0"/>
      <w:spacing w:val="0"/>
      <w:w w:val="100"/>
      <w:kern w:val="0"/>
      <w:position w:val="0"/>
      <w:vertAlign w:val="baseline"/>
    </w:rPr>
  </w:style>
  <w:style w:type="character" w:customStyle="1" w:styleId="ListLabel689">
    <w:name w:val="ListLabel 689"/>
    <w:semiHidden/>
    <w:rPr>
      <w:caps w:val="0"/>
      <w:smallCaps w:val="0"/>
      <w:strike w:val="0"/>
      <w:dstrike w:val="0"/>
      <w:outline w:val="0"/>
      <w:emboss w:val="0"/>
      <w:imprint w:val="0"/>
      <w:spacing w:val="0"/>
      <w:w w:val="100"/>
      <w:kern w:val="0"/>
      <w:position w:val="0"/>
      <w:vertAlign w:val="baseline"/>
    </w:rPr>
  </w:style>
  <w:style w:type="character" w:customStyle="1" w:styleId="ListLabel690">
    <w:name w:val="ListLabel 690"/>
    <w:semiHidden/>
    <w:rPr>
      <w:caps w:val="0"/>
      <w:smallCaps w:val="0"/>
      <w:strike w:val="0"/>
      <w:dstrike w:val="0"/>
      <w:outline w:val="0"/>
      <w:emboss w:val="0"/>
      <w:imprint w:val="0"/>
      <w:spacing w:val="0"/>
      <w:w w:val="100"/>
      <w:kern w:val="0"/>
      <w:position w:val="0"/>
      <w:vertAlign w:val="baseline"/>
    </w:rPr>
  </w:style>
  <w:style w:type="character" w:customStyle="1" w:styleId="ListLabel691">
    <w:name w:val="ListLabel 691"/>
    <w:semiHidden/>
    <w:rPr>
      <w:caps w:val="0"/>
      <w:smallCaps w:val="0"/>
      <w:strike w:val="0"/>
      <w:dstrike w:val="0"/>
      <w:outline w:val="0"/>
      <w:emboss w:val="0"/>
      <w:imprint w:val="0"/>
      <w:spacing w:val="0"/>
      <w:w w:val="100"/>
      <w:kern w:val="0"/>
      <w:position w:val="0"/>
      <w:vertAlign w:val="baseline"/>
    </w:rPr>
  </w:style>
  <w:style w:type="character" w:customStyle="1" w:styleId="ListLabel692">
    <w:name w:val="ListLabel 692"/>
    <w:semiHidden/>
    <w:rPr>
      <w:caps w:val="0"/>
      <w:smallCaps w:val="0"/>
      <w:strike w:val="0"/>
      <w:dstrike w:val="0"/>
      <w:outline w:val="0"/>
      <w:emboss w:val="0"/>
      <w:imprint w:val="0"/>
      <w:spacing w:val="0"/>
      <w:w w:val="100"/>
      <w:kern w:val="0"/>
      <w:position w:val="0"/>
      <w:vertAlign w:val="baseline"/>
    </w:rPr>
  </w:style>
  <w:style w:type="character" w:customStyle="1" w:styleId="ListLabel693">
    <w:name w:val="ListLabel 693"/>
    <w:semiHidden/>
    <w:rPr>
      <w:caps w:val="0"/>
      <w:smallCaps w:val="0"/>
      <w:strike w:val="0"/>
      <w:dstrike w:val="0"/>
      <w:outline w:val="0"/>
      <w:emboss w:val="0"/>
      <w:imprint w:val="0"/>
      <w:spacing w:val="0"/>
      <w:w w:val="100"/>
      <w:kern w:val="0"/>
      <w:position w:val="0"/>
      <w:vertAlign w:val="baseline"/>
    </w:rPr>
  </w:style>
  <w:style w:type="character" w:customStyle="1" w:styleId="ListLabel694">
    <w:name w:val="ListLabel 69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695">
    <w:name w:val="ListLabel 69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96">
    <w:name w:val="ListLabel 69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97">
    <w:name w:val="ListLabel 69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98">
    <w:name w:val="ListLabel 69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699">
    <w:name w:val="ListLabel 69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00">
    <w:name w:val="ListLabel 70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01">
    <w:name w:val="ListLabel 70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02">
    <w:name w:val="ListLabel 70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03">
    <w:name w:val="ListLabel 703"/>
    <w:semiHidden/>
    <w:rPr>
      <w:caps w:val="0"/>
      <w:smallCaps w:val="0"/>
      <w:strike w:val="0"/>
      <w:dstrike w:val="0"/>
      <w:outline w:val="0"/>
      <w:emboss w:val="0"/>
      <w:imprint w:val="0"/>
      <w:spacing w:val="0"/>
      <w:w w:val="100"/>
      <w:kern w:val="0"/>
      <w:position w:val="0"/>
      <w:vertAlign w:val="baseline"/>
    </w:rPr>
  </w:style>
  <w:style w:type="character" w:customStyle="1" w:styleId="ListLabel704">
    <w:name w:val="ListLabel 704"/>
    <w:semiHidden/>
    <w:rPr>
      <w:caps w:val="0"/>
      <w:smallCaps w:val="0"/>
      <w:strike w:val="0"/>
      <w:dstrike w:val="0"/>
      <w:outline w:val="0"/>
      <w:emboss w:val="0"/>
      <w:imprint w:val="0"/>
      <w:spacing w:val="0"/>
      <w:w w:val="100"/>
      <w:kern w:val="0"/>
      <w:position w:val="0"/>
      <w:vertAlign w:val="baseline"/>
    </w:rPr>
  </w:style>
  <w:style w:type="character" w:customStyle="1" w:styleId="ListLabel705">
    <w:name w:val="ListLabel 705"/>
    <w:semiHidden/>
    <w:rPr>
      <w:caps w:val="0"/>
      <w:smallCaps w:val="0"/>
      <w:strike w:val="0"/>
      <w:dstrike w:val="0"/>
      <w:outline w:val="0"/>
      <w:emboss w:val="0"/>
      <w:imprint w:val="0"/>
      <w:spacing w:val="0"/>
      <w:w w:val="100"/>
      <w:kern w:val="0"/>
      <w:position w:val="0"/>
      <w:vertAlign w:val="baseline"/>
    </w:rPr>
  </w:style>
  <w:style w:type="character" w:customStyle="1" w:styleId="ListLabel706">
    <w:name w:val="ListLabel 706"/>
    <w:semiHidden/>
    <w:rPr>
      <w:caps w:val="0"/>
      <w:smallCaps w:val="0"/>
      <w:strike w:val="0"/>
      <w:dstrike w:val="0"/>
      <w:outline w:val="0"/>
      <w:emboss w:val="0"/>
      <w:imprint w:val="0"/>
      <w:spacing w:val="0"/>
      <w:w w:val="100"/>
      <w:kern w:val="0"/>
      <w:position w:val="0"/>
      <w:vertAlign w:val="baseline"/>
    </w:rPr>
  </w:style>
  <w:style w:type="character" w:customStyle="1" w:styleId="ListLabel707">
    <w:name w:val="ListLabel 707"/>
    <w:semiHidden/>
    <w:rPr>
      <w:caps w:val="0"/>
      <w:smallCaps w:val="0"/>
      <w:strike w:val="0"/>
      <w:dstrike w:val="0"/>
      <w:outline w:val="0"/>
      <w:emboss w:val="0"/>
      <w:imprint w:val="0"/>
      <w:spacing w:val="0"/>
      <w:w w:val="100"/>
      <w:kern w:val="0"/>
      <w:position w:val="0"/>
      <w:vertAlign w:val="baseline"/>
    </w:rPr>
  </w:style>
  <w:style w:type="character" w:customStyle="1" w:styleId="ListLabel708">
    <w:name w:val="ListLabel 708"/>
    <w:semiHidden/>
    <w:rPr>
      <w:caps w:val="0"/>
      <w:smallCaps w:val="0"/>
      <w:strike w:val="0"/>
      <w:dstrike w:val="0"/>
      <w:outline w:val="0"/>
      <w:emboss w:val="0"/>
      <w:imprint w:val="0"/>
      <w:spacing w:val="0"/>
      <w:w w:val="100"/>
      <w:kern w:val="0"/>
      <w:position w:val="0"/>
      <w:vertAlign w:val="baseline"/>
    </w:rPr>
  </w:style>
  <w:style w:type="character" w:customStyle="1" w:styleId="ListLabel709">
    <w:name w:val="ListLabel 709"/>
    <w:semiHidden/>
    <w:rPr>
      <w:caps w:val="0"/>
      <w:smallCaps w:val="0"/>
      <w:strike w:val="0"/>
      <w:dstrike w:val="0"/>
      <w:outline w:val="0"/>
      <w:emboss w:val="0"/>
      <w:imprint w:val="0"/>
      <w:spacing w:val="0"/>
      <w:w w:val="100"/>
      <w:kern w:val="0"/>
      <w:position w:val="0"/>
      <w:vertAlign w:val="baseline"/>
    </w:rPr>
  </w:style>
  <w:style w:type="character" w:customStyle="1" w:styleId="ListLabel710">
    <w:name w:val="ListLabel 710"/>
    <w:semiHidden/>
    <w:rPr>
      <w:caps w:val="0"/>
      <w:smallCaps w:val="0"/>
      <w:strike w:val="0"/>
      <w:dstrike w:val="0"/>
      <w:outline w:val="0"/>
      <w:emboss w:val="0"/>
      <w:imprint w:val="0"/>
      <w:spacing w:val="0"/>
      <w:w w:val="100"/>
      <w:kern w:val="0"/>
      <w:position w:val="0"/>
      <w:vertAlign w:val="baseline"/>
    </w:rPr>
  </w:style>
  <w:style w:type="character" w:customStyle="1" w:styleId="ListLabel711">
    <w:name w:val="ListLabel 711"/>
    <w:semiHidden/>
    <w:rPr>
      <w:caps w:val="0"/>
      <w:smallCaps w:val="0"/>
      <w:strike w:val="0"/>
      <w:dstrike w:val="0"/>
      <w:outline w:val="0"/>
      <w:emboss w:val="0"/>
      <w:imprint w:val="0"/>
      <w:spacing w:val="0"/>
      <w:w w:val="100"/>
      <w:kern w:val="0"/>
      <w:position w:val="0"/>
      <w:vertAlign w:val="baseline"/>
    </w:rPr>
  </w:style>
  <w:style w:type="character" w:customStyle="1" w:styleId="ListLabel712">
    <w:name w:val="ListLabel 712"/>
    <w:semiHidden/>
    <w:rPr>
      <w:caps w:val="0"/>
      <w:smallCaps w:val="0"/>
      <w:strike w:val="0"/>
      <w:dstrike w:val="0"/>
      <w:outline w:val="0"/>
      <w:emboss w:val="0"/>
      <w:imprint w:val="0"/>
      <w:spacing w:val="0"/>
      <w:w w:val="100"/>
      <w:kern w:val="0"/>
      <w:position w:val="0"/>
      <w:vertAlign w:val="baseline"/>
    </w:rPr>
  </w:style>
  <w:style w:type="character" w:customStyle="1" w:styleId="ListLabel713">
    <w:name w:val="ListLabel 713"/>
    <w:semiHidden/>
    <w:rPr>
      <w:caps w:val="0"/>
      <w:smallCaps w:val="0"/>
      <w:strike w:val="0"/>
      <w:dstrike w:val="0"/>
      <w:outline w:val="0"/>
      <w:emboss w:val="0"/>
      <w:imprint w:val="0"/>
      <w:spacing w:val="0"/>
      <w:w w:val="100"/>
      <w:kern w:val="0"/>
      <w:position w:val="0"/>
      <w:vertAlign w:val="baseline"/>
    </w:rPr>
  </w:style>
  <w:style w:type="character" w:customStyle="1" w:styleId="ListLabel714">
    <w:name w:val="ListLabel 714"/>
    <w:semiHidden/>
    <w:rPr>
      <w:caps w:val="0"/>
      <w:smallCaps w:val="0"/>
      <w:strike w:val="0"/>
      <w:dstrike w:val="0"/>
      <w:outline w:val="0"/>
      <w:emboss w:val="0"/>
      <w:imprint w:val="0"/>
      <w:spacing w:val="0"/>
      <w:w w:val="100"/>
      <w:kern w:val="0"/>
      <w:position w:val="0"/>
      <w:vertAlign w:val="baseline"/>
    </w:rPr>
  </w:style>
  <w:style w:type="character" w:customStyle="1" w:styleId="ListLabel715">
    <w:name w:val="ListLabel 715"/>
    <w:semiHidden/>
    <w:rPr>
      <w:caps w:val="0"/>
      <w:smallCaps w:val="0"/>
      <w:strike w:val="0"/>
      <w:dstrike w:val="0"/>
      <w:outline w:val="0"/>
      <w:emboss w:val="0"/>
      <w:imprint w:val="0"/>
      <w:spacing w:val="0"/>
      <w:w w:val="100"/>
      <w:kern w:val="0"/>
      <w:position w:val="0"/>
      <w:vertAlign w:val="baseline"/>
    </w:rPr>
  </w:style>
  <w:style w:type="character" w:customStyle="1" w:styleId="ListLabel716">
    <w:name w:val="ListLabel 716"/>
    <w:semiHidden/>
    <w:rPr>
      <w:caps w:val="0"/>
      <w:smallCaps w:val="0"/>
      <w:strike w:val="0"/>
      <w:dstrike w:val="0"/>
      <w:outline w:val="0"/>
      <w:emboss w:val="0"/>
      <w:imprint w:val="0"/>
      <w:spacing w:val="0"/>
      <w:w w:val="100"/>
      <w:kern w:val="0"/>
      <w:position w:val="0"/>
      <w:vertAlign w:val="baseline"/>
    </w:rPr>
  </w:style>
  <w:style w:type="character" w:customStyle="1" w:styleId="ListLabel717">
    <w:name w:val="ListLabel 717"/>
    <w:semiHidden/>
    <w:rPr>
      <w:caps w:val="0"/>
      <w:smallCaps w:val="0"/>
      <w:strike w:val="0"/>
      <w:dstrike w:val="0"/>
      <w:outline w:val="0"/>
      <w:emboss w:val="0"/>
      <w:imprint w:val="0"/>
      <w:spacing w:val="0"/>
      <w:w w:val="100"/>
      <w:kern w:val="0"/>
      <w:position w:val="0"/>
      <w:vertAlign w:val="baseline"/>
    </w:rPr>
  </w:style>
  <w:style w:type="character" w:customStyle="1" w:styleId="ListLabel718">
    <w:name w:val="ListLabel 718"/>
    <w:semiHidden/>
    <w:rPr>
      <w:caps w:val="0"/>
      <w:smallCaps w:val="0"/>
      <w:strike w:val="0"/>
      <w:dstrike w:val="0"/>
      <w:outline w:val="0"/>
      <w:emboss w:val="0"/>
      <w:imprint w:val="0"/>
      <w:spacing w:val="0"/>
      <w:w w:val="100"/>
      <w:kern w:val="0"/>
      <w:position w:val="0"/>
      <w:vertAlign w:val="baseline"/>
    </w:rPr>
  </w:style>
  <w:style w:type="character" w:customStyle="1" w:styleId="ListLabel719">
    <w:name w:val="ListLabel 719"/>
    <w:semiHidden/>
    <w:rPr>
      <w:caps w:val="0"/>
      <w:smallCaps w:val="0"/>
      <w:strike w:val="0"/>
      <w:dstrike w:val="0"/>
      <w:outline w:val="0"/>
      <w:emboss w:val="0"/>
      <w:imprint w:val="0"/>
      <w:spacing w:val="0"/>
      <w:w w:val="100"/>
      <w:kern w:val="0"/>
      <w:position w:val="0"/>
      <w:vertAlign w:val="baseline"/>
    </w:rPr>
  </w:style>
  <w:style w:type="character" w:customStyle="1" w:styleId="ListLabel720">
    <w:name w:val="ListLabel 720"/>
    <w:semiHidden/>
    <w:rPr>
      <w:caps w:val="0"/>
      <w:smallCaps w:val="0"/>
      <w:strike w:val="0"/>
      <w:dstrike w:val="0"/>
      <w:outline w:val="0"/>
      <w:emboss w:val="0"/>
      <w:imprint w:val="0"/>
      <w:spacing w:val="0"/>
      <w:w w:val="100"/>
      <w:kern w:val="0"/>
      <w:position w:val="0"/>
      <w:vertAlign w:val="baseline"/>
    </w:rPr>
  </w:style>
  <w:style w:type="character" w:customStyle="1" w:styleId="ListLabel721">
    <w:name w:val="ListLabel 721"/>
    <w:semiHidden/>
    <w:rPr>
      <w:caps w:val="0"/>
      <w:smallCaps w:val="0"/>
      <w:strike w:val="0"/>
      <w:dstrike w:val="0"/>
      <w:outline w:val="0"/>
      <w:emboss w:val="0"/>
      <w:imprint w:val="0"/>
      <w:spacing w:val="0"/>
      <w:w w:val="100"/>
      <w:kern w:val="0"/>
      <w:position w:val="0"/>
      <w:vertAlign w:val="baseline"/>
    </w:rPr>
  </w:style>
  <w:style w:type="character" w:customStyle="1" w:styleId="ListLabel722">
    <w:name w:val="ListLabel 722"/>
    <w:semiHidden/>
    <w:rPr>
      <w:caps w:val="0"/>
      <w:smallCaps w:val="0"/>
      <w:strike w:val="0"/>
      <w:dstrike w:val="0"/>
      <w:outline w:val="0"/>
      <w:emboss w:val="0"/>
      <w:imprint w:val="0"/>
      <w:spacing w:val="0"/>
      <w:w w:val="100"/>
      <w:kern w:val="0"/>
      <w:position w:val="0"/>
      <w:vertAlign w:val="baseline"/>
    </w:rPr>
  </w:style>
  <w:style w:type="character" w:customStyle="1" w:styleId="ListLabel723">
    <w:name w:val="ListLabel 723"/>
    <w:semiHidden/>
    <w:rPr>
      <w:caps w:val="0"/>
      <w:smallCaps w:val="0"/>
      <w:strike w:val="0"/>
      <w:dstrike w:val="0"/>
      <w:outline w:val="0"/>
      <w:emboss w:val="0"/>
      <w:imprint w:val="0"/>
      <w:spacing w:val="0"/>
      <w:w w:val="100"/>
      <w:kern w:val="0"/>
      <w:position w:val="0"/>
      <w:vertAlign w:val="baseline"/>
    </w:rPr>
  </w:style>
  <w:style w:type="character" w:customStyle="1" w:styleId="ListLabel724">
    <w:name w:val="ListLabel 724"/>
    <w:semiHidden/>
    <w:rPr>
      <w:caps w:val="0"/>
      <w:smallCaps w:val="0"/>
      <w:strike w:val="0"/>
      <w:dstrike w:val="0"/>
      <w:outline w:val="0"/>
      <w:emboss w:val="0"/>
      <w:imprint w:val="0"/>
      <w:spacing w:val="0"/>
      <w:w w:val="100"/>
      <w:kern w:val="0"/>
      <w:position w:val="0"/>
      <w:vertAlign w:val="baseline"/>
    </w:rPr>
  </w:style>
  <w:style w:type="character" w:customStyle="1" w:styleId="ListLabel725">
    <w:name w:val="ListLabel 725"/>
    <w:semiHidden/>
    <w:rPr>
      <w:caps w:val="0"/>
      <w:smallCaps w:val="0"/>
      <w:strike w:val="0"/>
      <w:dstrike w:val="0"/>
      <w:outline w:val="0"/>
      <w:emboss w:val="0"/>
      <w:imprint w:val="0"/>
      <w:spacing w:val="0"/>
      <w:w w:val="100"/>
      <w:kern w:val="0"/>
      <w:position w:val="0"/>
      <w:vertAlign w:val="baseline"/>
    </w:rPr>
  </w:style>
  <w:style w:type="character" w:customStyle="1" w:styleId="ListLabel726">
    <w:name w:val="ListLabel 726"/>
    <w:semiHidden/>
    <w:rPr>
      <w:caps w:val="0"/>
      <w:smallCaps w:val="0"/>
      <w:strike w:val="0"/>
      <w:dstrike w:val="0"/>
      <w:outline w:val="0"/>
      <w:emboss w:val="0"/>
      <w:imprint w:val="0"/>
      <w:spacing w:val="0"/>
      <w:w w:val="100"/>
      <w:kern w:val="0"/>
      <w:position w:val="0"/>
      <w:vertAlign w:val="baseline"/>
    </w:rPr>
  </w:style>
  <w:style w:type="character" w:customStyle="1" w:styleId="ListLabel727">
    <w:name w:val="ListLabel 727"/>
    <w:semiHidden/>
    <w:rPr>
      <w:caps w:val="0"/>
      <w:smallCaps w:val="0"/>
      <w:strike w:val="0"/>
      <w:dstrike w:val="0"/>
      <w:outline w:val="0"/>
      <w:emboss w:val="0"/>
      <w:imprint w:val="0"/>
      <w:spacing w:val="0"/>
      <w:w w:val="100"/>
      <w:kern w:val="0"/>
      <w:position w:val="0"/>
      <w:vertAlign w:val="baseline"/>
    </w:rPr>
  </w:style>
  <w:style w:type="character" w:customStyle="1" w:styleId="ListLabel728">
    <w:name w:val="ListLabel 728"/>
    <w:semiHidden/>
    <w:rPr>
      <w:caps w:val="0"/>
      <w:smallCaps w:val="0"/>
      <w:strike w:val="0"/>
      <w:dstrike w:val="0"/>
      <w:outline w:val="0"/>
      <w:emboss w:val="0"/>
      <w:imprint w:val="0"/>
      <w:spacing w:val="0"/>
      <w:w w:val="100"/>
      <w:kern w:val="0"/>
      <w:position w:val="0"/>
      <w:vertAlign w:val="baseline"/>
    </w:rPr>
  </w:style>
  <w:style w:type="character" w:customStyle="1" w:styleId="ListLabel729">
    <w:name w:val="ListLabel 729"/>
    <w:semiHidden/>
    <w:rPr>
      <w:caps w:val="0"/>
      <w:smallCaps w:val="0"/>
      <w:strike w:val="0"/>
      <w:dstrike w:val="0"/>
      <w:outline w:val="0"/>
      <w:emboss w:val="0"/>
      <w:imprint w:val="0"/>
      <w:spacing w:val="0"/>
      <w:w w:val="100"/>
      <w:kern w:val="0"/>
      <w:position w:val="0"/>
      <w:vertAlign w:val="baseline"/>
    </w:rPr>
  </w:style>
  <w:style w:type="character" w:customStyle="1" w:styleId="ListLabel730">
    <w:name w:val="ListLabel 73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31">
    <w:name w:val="ListLabel 73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32">
    <w:name w:val="ListLabel 73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33">
    <w:name w:val="ListLabel 73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34">
    <w:name w:val="ListLabel 73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35">
    <w:name w:val="ListLabel 73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36">
    <w:name w:val="ListLabel 73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37">
    <w:name w:val="ListLabel 73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38">
    <w:name w:val="ListLabel 73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39">
    <w:name w:val="ListLabel 739"/>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740">
    <w:name w:val="ListLabel 74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41">
    <w:name w:val="ListLabel 74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42">
    <w:name w:val="ListLabel 74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43">
    <w:name w:val="ListLabel 74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44">
    <w:name w:val="ListLabel 74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45">
    <w:name w:val="ListLabel 74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46">
    <w:name w:val="ListLabel 74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47">
    <w:name w:val="ListLabel 74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48">
    <w:name w:val="ListLabel 74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49">
    <w:name w:val="ListLabel 74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0">
    <w:name w:val="ListLabel 75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1">
    <w:name w:val="ListLabel 75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2">
    <w:name w:val="ListLabel 75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3">
    <w:name w:val="ListLabel 75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4">
    <w:name w:val="ListLabel 75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5">
    <w:name w:val="ListLabel 75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6">
    <w:name w:val="ListLabel 75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7">
    <w:name w:val="ListLabel 75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8">
    <w:name w:val="ListLabel 75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59">
    <w:name w:val="ListLabel 75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0">
    <w:name w:val="ListLabel 76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1">
    <w:name w:val="ListLabel 76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2">
    <w:name w:val="ListLabel 76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3">
    <w:name w:val="ListLabel 76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4">
    <w:name w:val="ListLabel 76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5">
    <w:name w:val="ListLabel 76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6">
    <w:name w:val="ListLabel 76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7">
    <w:name w:val="ListLabel 76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8">
    <w:name w:val="ListLabel 76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69">
    <w:name w:val="ListLabel 76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0">
    <w:name w:val="ListLabel 77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1">
    <w:name w:val="ListLabel 77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2">
    <w:name w:val="ListLabel 77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3">
    <w:name w:val="ListLabel 77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4">
    <w:name w:val="ListLabel 77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5">
    <w:name w:val="ListLabel 77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6">
    <w:name w:val="ListLabel 77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7">
    <w:name w:val="ListLabel 77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8">
    <w:name w:val="ListLabel 77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79">
    <w:name w:val="ListLabel 77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80">
    <w:name w:val="ListLabel 78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81">
    <w:name w:val="ListLabel 78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82">
    <w:name w:val="ListLabel 78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83">
    <w:name w:val="ListLabel 78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84">
    <w:name w:val="ListLabel 784"/>
    <w:semiHidden/>
    <w:rPr>
      <w:caps w:val="0"/>
      <w:smallCaps w:val="0"/>
      <w:strike w:val="0"/>
      <w:dstrike w:val="0"/>
      <w:outline w:val="0"/>
      <w:emboss w:val="0"/>
      <w:imprint w:val="0"/>
      <w:spacing w:val="0"/>
      <w:w w:val="100"/>
      <w:kern w:val="0"/>
      <w:position w:val="0"/>
      <w:vertAlign w:val="baseline"/>
    </w:rPr>
  </w:style>
  <w:style w:type="character" w:customStyle="1" w:styleId="ListLabel785">
    <w:name w:val="ListLabel 785"/>
    <w:semiHidden/>
    <w:rPr>
      <w:caps w:val="0"/>
      <w:smallCaps w:val="0"/>
      <w:strike w:val="0"/>
      <w:dstrike w:val="0"/>
      <w:outline w:val="0"/>
      <w:emboss w:val="0"/>
      <w:imprint w:val="0"/>
      <w:spacing w:val="0"/>
      <w:w w:val="100"/>
      <w:kern w:val="0"/>
      <w:position w:val="0"/>
      <w:vertAlign w:val="baseline"/>
    </w:rPr>
  </w:style>
  <w:style w:type="character" w:customStyle="1" w:styleId="ListLabel786">
    <w:name w:val="ListLabel 786"/>
    <w:semiHidden/>
    <w:rPr>
      <w:caps w:val="0"/>
      <w:smallCaps w:val="0"/>
      <w:strike w:val="0"/>
      <w:dstrike w:val="0"/>
      <w:outline w:val="0"/>
      <w:emboss w:val="0"/>
      <w:imprint w:val="0"/>
      <w:spacing w:val="0"/>
      <w:w w:val="100"/>
      <w:kern w:val="0"/>
      <w:position w:val="0"/>
      <w:vertAlign w:val="baseline"/>
    </w:rPr>
  </w:style>
  <w:style w:type="character" w:customStyle="1" w:styleId="ListLabel787">
    <w:name w:val="ListLabel 787"/>
    <w:semiHidden/>
    <w:rPr>
      <w:caps w:val="0"/>
      <w:smallCaps w:val="0"/>
      <w:strike w:val="0"/>
      <w:dstrike w:val="0"/>
      <w:outline w:val="0"/>
      <w:emboss w:val="0"/>
      <w:imprint w:val="0"/>
      <w:spacing w:val="0"/>
      <w:w w:val="100"/>
      <w:kern w:val="0"/>
      <w:position w:val="0"/>
      <w:vertAlign w:val="baseline"/>
    </w:rPr>
  </w:style>
  <w:style w:type="character" w:customStyle="1" w:styleId="ListLabel788">
    <w:name w:val="ListLabel 788"/>
    <w:semiHidden/>
    <w:rPr>
      <w:caps w:val="0"/>
      <w:smallCaps w:val="0"/>
      <w:strike w:val="0"/>
      <w:dstrike w:val="0"/>
      <w:outline w:val="0"/>
      <w:emboss w:val="0"/>
      <w:imprint w:val="0"/>
      <w:spacing w:val="0"/>
      <w:w w:val="100"/>
      <w:kern w:val="0"/>
      <w:position w:val="0"/>
      <w:vertAlign w:val="baseline"/>
    </w:rPr>
  </w:style>
  <w:style w:type="character" w:customStyle="1" w:styleId="ListLabel789">
    <w:name w:val="ListLabel 789"/>
    <w:semiHidden/>
    <w:rPr>
      <w:caps w:val="0"/>
      <w:smallCaps w:val="0"/>
      <w:strike w:val="0"/>
      <w:dstrike w:val="0"/>
      <w:outline w:val="0"/>
      <w:emboss w:val="0"/>
      <w:imprint w:val="0"/>
      <w:spacing w:val="0"/>
      <w:w w:val="100"/>
      <w:kern w:val="0"/>
      <w:position w:val="0"/>
      <w:vertAlign w:val="baseline"/>
    </w:rPr>
  </w:style>
  <w:style w:type="character" w:customStyle="1" w:styleId="ListLabel790">
    <w:name w:val="ListLabel 790"/>
    <w:semiHidden/>
    <w:rPr>
      <w:caps w:val="0"/>
      <w:smallCaps w:val="0"/>
      <w:strike w:val="0"/>
      <w:dstrike w:val="0"/>
      <w:outline w:val="0"/>
      <w:emboss w:val="0"/>
      <w:imprint w:val="0"/>
      <w:spacing w:val="0"/>
      <w:w w:val="100"/>
      <w:kern w:val="0"/>
      <w:position w:val="0"/>
      <w:vertAlign w:val="baseline"/>
    </w:rPr>
  </w:style>
  <w:style w:type="character" w:customStyle="1" w:styleId="ListLabel791">
    <w:name w:val="ListLabel 791"/>
    <w:semiHidden/>
    <w:rPr>
      <w:caps w:val="0"/>
      <w:smallCaps w:val="0"/>
      <w:strike w:val="0"/>
      <w:dstrike w:val="0"/>
      <w:outline w:val="0"/>
      <w:emboss w:val="0"/>
      <w:imprint w:val="0"/>
      <w:spacing w:val="0"/>
      <w:w w:val="100"/>
      <w:kern w:val="0"/>
      <w:position w:val="0"/>
      <w:vertAlign w:val="baseline"/>
    </w:rPr>
  </w:style>
  <w:style w:type="character" w:customStyle="1" w:styleId="ListLabel792">
    <w:name w:val="ListLabel 792"/>
    <w:semiHidden/>
    <w:rPr>
      <w:caps w:val="0"/>
      <w:smallCaps w:val="0"/>
      <w:strike w:val="0"/>
      <w:dstrike w:val="0"/>
      <w:outline w:val="0"/>
      <w:emboss w:val="0"/>
      <w:imprint w:val="0"/>
      <w:spacing w:val="0"/>
      <w:w w:val="100"/>
      <w:kern w:val="0"/>
      <w:position w:val="0"/>
      <w:vertAlign w:val="baseline"/>
    </w:rPr>
  </w:style>
  <w:style w:type="character" w:customStyle="1" w:styleId="ListLabel793">
    <w:name w:val="ListLabel 79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94">
    <w:name w:val="ListLabel 79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95">
    <w:name w:val="ListLabel 79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96">
    <w:name w:val="ListLabel 79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97">
    <w:name w:val="ListLabel 79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98">
    <w:name w:val="ListLabel 79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799">
    <w:name w:val="ListLabel 79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0">
    <w:name w:val="ListLabel 80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1">
    <w:name w:val="ListLabel 80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2">
    <w:name w:val="ListLabel 80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3">
    <w:name w:val="ListLabel 80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4">
    <w:name w:val="ListLabel 80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5">
    <w:name w:val="ListLabel 80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6">
    <w:name w:val="ListLabel 80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7">
    <w:name w:val="ListLabel 80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8">
    <w:name w:val="ListLabel 80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09">
    <w:name w:val="ListLabel 80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0">
    <w:name w:val="ListLabel 81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1">
    <w:name w:val="ListLabel 81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2">
    <w:name w:val="ListLabel 81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3">
    <w:name w:val="ListLabel 81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4">
    <w:name w:val="ListLabel 81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5">
    <w:name w:val="ListLabel 81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6">
    <w:name w:val="ListLabel 81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7">
    <w:name w:val="ListLabel 81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8">
    <w:name w:val="ListLabel 81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19">
    <w:name w:val="ListLabel 81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0">
    <w:name w:val="ListLabel 82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1">
    <w:name w:val="ListLabel 82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2">
    <w:name w:val="ListLabel 82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3">
    <w:name w:val="ListLabel 82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4">
    <w:name w:val="ListLabel 82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5">
    <w:name w:val="ListLabel 82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6">
    <w:name w:val="ListLabel 82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7">
    <w:name w:val="ListLabel 82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8">
    <w:name w:val="ListLabel 82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29">
    <w:name w:val="ListLabel 82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30">
    <w:name w:val="ListLabel 83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31">
    <w:name w:val="ListLabel 83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32">
    <w:name w:val="ListLabel 83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33">
    <w:name w:val="ListLabel 83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34">
    <w:name w:val="ListLabel 83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35">
    <w:name w:val="ListLabel 83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36">
    <w:name w:val="ListLabel 83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37">
    <w:name w:val="ListLabel 83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38">
    <w:name w:val="ListLabel 838"/>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839">
    <w:name w:val="ListLabel 83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40">
    <w:name w:val="ListLabel 84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41">
    <w:name w:val="ListLabel 84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42">
    <w:name w:val="ListLabel 84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43">
    <w:name w:val="ListLabel 84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44">
    <w:name w:val="ListLabel 84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45">
    <w:name w:val="ListLabel 84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46">
    <w:name w:val="ListLabel 84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47">
    <w:name w:val="ListLabel 847"/>
    <w:semiHidden/>
    <w:rPr>
      <w:caps w:val="0"/>
      <w:smallCaps w:val="0"/>
      <w:strike w:val="0"/>
      <w:dstrike w:val="0"/>
      <w:outline w:val="0"/>
      <w:emboss w:val="0"/>
      <w:imprint w:val="0"/>
      <w:spacing w:val="0"/>
      <w:w w:val="100"/>
      <w:kern w:val="0"/>
      <w:position w:val="0"/>
      <w:vertAlign w:val="baseline"/>
    </w:rPr>
  </w:style>
  <w:style w:type="character" w:customStyle="1" w:styleId="ListLabel848">
    <w:name w:val="ListLabel 848"/>
    <w:semiHidden/>
    <w:rPr>
      <w:caps w:val="0"/>
      <w:smallCaps w:val="0"/>
      <w:strike w:val="0"/>
      <w:dstrike w:val="0"/>
      <w:outline w:val="0"/>
      <w:emboss w:val="0"/>
      <w:imprint w:val="0"/>
      <w:spacing w:val="0"/>
      <w:w w:val="100"/>
      <w:kern w:val="0"/>
      <w:position w:val="0"/>
      <w:vertAlign w:val="baseline"/>
    </w:rPr>
  </w:style>
  <w:style w:type="character" w:customStyle="1" w:styleId="ListLabel849">
    <w:name w:val="ListLabel 849"/>
    <w:semiHidden/>
    <w:rPr>
      <w:caps w:val="0"/>
      <w:smallCaps w:val="0"/>
      <w:strike w:val="0"/>
      <w:dstrike w:val="0"/>
      <w:outline w:val="0"/>
      <w:emboss w:val="0"/>
      <w:imprint w:val="0"/>
      <w:spacing w:val="0"/>
      <w:w w:val="100"/>
      <w:kern w:val="0"/>
      <w:position w:val="0"/>
      <w:vertAlign w:val="baseline"/>
    </w:rPr>
  </w:style>
  <w:style w:type="character" w:customStyle="1" w:styleId="ListLabel850">
    <w:name w:val="ListLabel 850"/>
    <w:semiHidden/>
    <w:rPr>
      <w:caps w:val="0"/>
      <w:smallCaps w:val="0"/>
      <w:strike w:val="0"/>
      <w:dstrike w:val="0"/>
      <w:outline w:val="0"/>
      <w:emboss w:val="0"/>
      <w:imprint w:val="0"/>
      <w:spacing w:val="0"/>
      <w:w w:val="100"/>
      <w:kern w:val="0"/>
      <w:position w:val="0"/>
      <w:vertAlign w:val="baseline"/>
    </w:rPr>
  </w:style>
  <w:style w:type="character" w:customStyle="1" w:styleId="ListLabel851">
    <w:name w:val="ListLabel 851"/>
    <w:semiHidden/>
    <w:rPr>
      <w:caps w:val="0"/>
      <w:smallCaps w:val="0"/>
      <w:strike w:val="0"/>
      <w:dstrike w:val="0"/>
      <w:outline w:val="0"/>
      <w:emboss w:val="0"/>
      <w:imprint w:val="0"/>
      <w:spacing w:val="0"/>
      <w:w w:val="100"/>
      <w:kern w:val="0"/>
      <w:position w:val="0"/>
      <w:vertAlign w:val="baseline"/>
    </w:rPr>
  </w:style>
  <w:style w:type="character" w:customStyle="1" w:styleId="ListLabel852">
    <w:name w:val="ListLabel 852"/>
    <w:semiHidden/>
    <w:rPr>
      <w:caps w:val="0"/>
      <w:smallCaps w:val="0"/>
      <w:strike w:val="0"/>
      <w:dstrike w:val="0"/>
      <w:outline w:val="0"/>
      <w:emboss w:val="0"/>
      <w:imprint w:val="0"/>
      <w:spacing w:val="0"/>
      <w:w w:val="100"/>
      <w:kern w:val="0"/>
      <w:position w:val="0"/>
      <w:vertAlign w:val="baseline"/>
    </w:rPr>
  </w:style>
  <w:style w:type="character" w:customStyle="1" w:styleId="ListLabel853">
    <w:name w:val="ListLabel 853"/>
    <w:semiHidden/>
    <w:rPr>
      <w:caps w:val="0"/>
      <w:smallCaps w:val="0"/>
      <w:strike w:val="0"/>
      <w:dstrike w:val="0"/>
      <w:outline w:val="0"/>
      <w:emboss w:val="0"/>
      <w:imprint w:val="0"/>
      <w:spacing w:val="0"/>
      <w:w w:val="100"/>
      <w:kern w:val="0"/>
      <w:position w:val="0"/>
      <w:vertAlign w:val="baseline"/>
    </w:rPr>
  </w:style>
  <w:style w:type="character" w:customStyle="1" w:styleId="ListLabel854">
    <w:name w:val="ListLabel 854"/>
    <w:semiHidden/>
    <w:rPr>
      <w:caps w:val="0"/>
      <w:smallCaps w:val="0"/>
      <w:strike w:val="0"/>
      <w:dstrike w:val="0"/>
      <w:outline w:val="0"/>
      <w:emboss w:val="0"/>
      <w:imprint w:val="0"/>
      <w:spacing w:val="0"/>
      <w:w w:val="100"/>
      <w:kern w:val="0"/>
      <w:position w:val="0"/>
      <w:vertAlign w:val="baseline"/>
    </w:rPr>
  </w:style>
  <w:style w:type="character" w:customStyle="1" w:styleId="ListLabel855">
    <w:name w:val="ListLabel 855"/>
    <w:semiHidden/>
    <w:rPr>
      <w:caps w:val="0"/>
      <w:smallCaps w:val="0"/>
      <w:strike w:val="0"/>
      <w:dstrike w:val="0"/>
      <w:outline w:val="0"/>
      <w:emboss w:val="0"/>
      <w:imprint w:val="0"/>
      <w:spacing w:val="0"/>
      <w:w w:val="100"/>
      <w:kern w:val="0"/>
      <w:position w:val="0"/>
      <w:vertAlign w:val="baseline"/>
    </w:rPr>
  </w:style>
  <w:style w:type="character" w:customStyle="1" w:styleId="ListLabel856">
    <w:name w:val="ListLabel 856"/>
    <w:semiHidden/>
    <w:rPr>
      <w:caps w:val="0"/>
      <w:smallCaps w:val="0"/>
      <w:strike w:val="0"/>
      <w:dstrike w:val="0"/>
      <w:outline w:val="0"/>
      <w:emboss w:val="0"/>
      <w:imprint w:val="0"/>
      <w:spacing w:val="0"/>
      <w:w w:val="100"/>
      <w:kern w:val="0"/>
      <w:position w:val="0"/>
      <w:vertAlign w:val="baseline"/>
    </w:rPr>
  </w:style>
  <w:style w:type="character" w:customStyle="1" w:styleId="ListLabel857">
    <w:name w:val="ListLabel 857"/>
    <w:semiHidden/>
    <w:rPr>
      <w:caps w:val="0"/>
      <w:smallCaps w:val="0"/>
      <w:strike w:val="0"/>
      <w:dstrike w:val="0"/>
      <w:outline w:val="0"/>
      <w:emboss w:val="0"/>
      <w:imprint w:val="0"/>
      <w:spacing w:val="0"/>
      <w:w w:val="100"/>
      <w:kern w:val="0"/>
      <w:position w:val="0"/>
      <w:vertAlign w:val="baseline"/>
    </w:rPr>
  </w:style>
  <w:style w:type="character" w:customStyle="1" w:styleId="ListLabel858">
    <w:name w:val="ListLabel 858"/>
    <w:semiHidden/>
    <w:rPr>
      <w:caps w:val="0"/>
      <w:smallCaps w:val="0"/>
      <w:strike w:val="0"/>
      <w:dstrike w:val="0"/>
      <w:outline w:val="0"/>
      <w:emboss w:val="0"/>
      <w:imprint w:val="0"/>
      <w:spacing w:val="0"/>
      <w:w w:val="100"/>
      <w:kern w:val="0"/>
      <w:position w:val="0"/>
      <w:vertAlign w:val="baseline"/>
    </w:rPr>
  </w:style>
  <w:style w:type="character" w:customStyle="1" w:styleId="ListLabel859">
    <w:name w:val="ListLabel 859"/>
    <w:semiHidden/>
    <w:rPr>
      <w:caps w:val="0"/>
      <w:smallCaps w:val="0"/>
      <w:strike w:val="0"/>
      <w:dstrike w:val="0"/>
      <w:outline w:val="0"/>
      <w:emboss w:val="0"/>
      <w:imprint w:val="0"/>
      <w:spacing w:val="0"/>
      <w:w w:val="100"/>
      <w:kern w:val="0"/>
      <w:position w:val="0"/>
      <w:vertAlign w:val="baseline"/>
    </w:rPr>
  </w:style>
  <w:style w:type="character" w:customStyle="1" w:styleId="ListLabel860">
    <w:name w:val="ListLabel 860"/>
    <w:semiHidden/>
    <w:rPr>
      <w:caps w:val="0"/>
      <w:smallCaps w:val="0"/>
      <w:strike w:val="0"/>
      <w:dstrike w:val="0"/>
      <w:outline w:val="0"/>
      <w:emboss w:val="0"/>
      <w:imprint w:val="0"/>
      <w:spacing w:val="0"/>
      <w:w w:val="100"/>
      <w:kern w:val="0"/>
      <w:position w:val="0"/>
      <w:vertAlign w:val="baseline"/>
    </w:rPr>
  </w:style>
  <w:style w:type="character" w:customStyle="1" w:styleId="ListLabel861">
    <w:name w:val="ListLabel 861"/>
    <w:semiHidden/>
    <w:rPr>
      <w:caps w:val="0"/>
      <w:smallCaps w:val="0"/>
      <w:strike w:val="0"/>
      <w:dstrike w:val="0"/>
      <w:outline w:val="0"/>
      <w:emboss w:val="0"/>
      <w:imprint w:val="0"/>
      <w:spacing w:val="0"/>
      <w:w w:val="100"/>
      <w:kern w:val="0"/>
      <w:position w:val="0"/>
      <w:vertAlign w:val="baseline"/>
    </w:rPr>
  </w:style>
  <w:style w:type="character" w:customStyle="1" w:styleId="ListLabel862">
    <w:name w:val="ListLabel 862"/>
    <w:semiHidden/>
    <w:rPr>
      <w:caps w:val="0"/>
      <w:smallCaps w:val="0"/>
      <w:strike w:val="0"/>
      <w:dstrike w:val="0"/>
      <w:outline w:val="0"/>
      <w:emboss w:val="0"/>
      <w:imprint w:val="0"/>
      <w:spacing w:val="0"/>
      <w:w w:val="100"/>
      <w:kern w:val="0"/>
      <w:position w:val="0"/>
      <w:vertAlign w:val="baseline"/>
    </w:rPr>
  </w:style>
  <w:style w:type="character" w:customStyle="1" w:styleId="ListLabel863">
    <w:name w:val="ListLabel 863"/>
    <w:semiHidden/>
    <w:rPr>
      <w:caps w:val="0"/>
      <w:smallCaps w:val="0"/>
      <w:strike w:val="0"/>
      <w:dstrike w:val="0"/>
      <w:outline w:val="0"/>
      <w:emboss w:val="0"/>
      <w:imprint w:val="0"/>
      <w:spacing w:val="0"/>
      <w:w w:val="100"/>
      <w:kern w:val="0"/>
      <w:position w:val="0"/>
      <w:vertAlign w:val="baseline"/>
    </w:rPr>
  </w:style>
  <w:style w:type="character" w:customStyle="1" w:styleId="ListLabel864">
    <w:name w:val="ListLabel 864"/>
    <w:semiHidden/>
    <w:rPr>
      <w:caps w:val="0"/>
      <w:smallCaps w:val="0"/>
      <w:strike w:val="0"/>
      <w:dstrike w:val="0"/>
      <w:outline w:val="0"/>
      <w:emboss w:val="0"/>
      <w:imprint w:val="0"/>
      <w:spacing w:val="0"/>
      <w:w w:val="100"/>
      <w:kern w:val="0"/>
      <w:position w:val="0"/>
      <w:vertAlign w:val="baseline"/>
    </w:rPr>
  </w:style>
  <w:style w:type="character" w:customStyle="1" w:styleId="ListLabel865">
    <w:name w:val="ListLabel 86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6"/>
      <w:szCs w:val="26"/>
      <w:vertAlign w:val="baseline"/>
    </w:rPr>
  </w:style>
  <w:style w:type="character" w:customStyle="1" w:styleId="ListLabel866">
    <w:name w:val="ListLabel 86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67">
    <w:name w:val="ListLabel 86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68">
    <w:name w:val="ListLabel 86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69">
    <w:name w:val="ListLabel 86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0">
    <w:name w:val="ListLabel 87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1">
    <w:name w:val="ListLabel 87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2">
    <w:name w:val="ListLabel 87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3">
    <w:name w:val="ListLabel 87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4">
    <w:name w:val="ListLabel 87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5">
    <w:name w:val="ListLabel 87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6">
    <w:name w:val="ListLabel 87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7">
    <w:name w:val="ListLabel 87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8">
    <w:name w:val="ListLabel 87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79">
    <w:name w:val="ListLabel 87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0">
    <w:name w:val="ListLabel 88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1">
    <w:name w:val="ListLabel 88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2">
    <w:name w:val="ListLabel 88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3">
    <w:name w:val="ListLabel 88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4">
    <w:name w:val="ListLabel 88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5">
    <w:name w:val="ListLabel 88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6">
    <w:name w:val="ListLabel 88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7">
    <w:name w:val="ListLabel 88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8">
    <w:name w:val="ListLabel 88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89">
    <w:name w:val="ListLabel 88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90">
    <w:name w:val="ListLabel 89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91">
    <w:name w:val="ListLabel 89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892">
    <w:name w:val="ListLabel 892"/>
    <w:semiHidden/>
    <w:rPr>
      <w:caps w:val="0"/>
      <w:smallCaps w:val="0"/>
      <w:strike w:val="0"/>
      <w:dstrike w:val="0"/>
      <w:outline w:val="0"/>
      <w:emboss w:val="0"/>
      <w:imprint w:val="0"/>
      <w:spacing w:val="0"/>
      <w:w w:val="100"/>
      <w:kern w:val="0"/>
      <w:position w:val="0"/>
      <w:vertAlign w:val="baseline"/>
    </w:rPr>
  </w:style>
  <w:style w:type="character" w:customStyle="1" w:styleId="ListLabel893">
    <w:name w:val="ListLabel 893"/>
    <w:semiHidden/>
    <w:rPr>
      <w:caps w:val="0"/>
      <w:smallCaps w:val="0"/>
      <w:strike w:val="0"/>
      <w:dstrike w:val="0"/>
      <w:outline w:val="0"/>
      <w:emboss w:val="0"/>
      <w:imprint w:val="0"/>
      <w:spacing w:val="0"/>
      <w:w w:val="100"/>
      <w:kern w:val="0"/>
      <w:position w:val="0"/>
      <w:vertAlign w:val="baseline"/>
    </w:rPr>
  </w:style>
  <w:style w:type="character" w:customStyle="1" w:styleId="ListLabel894">
    <w:name w:val="ListLabel 894"/>
    <w:semiHidden/>
    <w:rPr>
      <w:caps w:val="0"/>
      <w:smallCaps w:val="0"/>
      <w:strike w:val="0"/>
      <w:dstrike w:val="0"/>
      <w:outline w:val="0"/>
      <w:emboss w:val="0"/>
      <w:imprint w:val="0"/>
      <w:spacing w:val="0"/>
      <w:w w:val="100"/>
      <w:kern w:val="0"/>
      <w:position w:val="0"/>
      <w:vertAlign w:val="baseline"/>
    </w:rPr>
  </w:style>
  <w:style w:type="character" w:customStyle="1" w:styleId="ListLabel895">
    <w:name w:val="ListLabel 895"/>
    <w:semiHidden/>
    <w:rPr>
      <w:caps w:val="0"/>
      <w:smallCaps w:val="0"/>
      <w:strike w:val="0"/>
      <w:dstrike w:val="0"/>
      <w:outline w:val="0"/>
      <w:emboss w:val="0"/>
      <w:imprint w:val="0"/>
      <w:spacing w:val="0"/>
      <w:w w:val="100"/>
      <w:kern w:val="0"/>
      <w:position w:val="0"/>
      <w:vertAlign w:val="baseline"/>
    </w:rPr>
  </w:style>
  <w:style w:type="character" w:customStyle="1" w:styleId="ListLabel896">
    <w:name w:val="ListLabel 896"/>
    <w:semiHidden/>
    <w:rPr>
      <w:caps w:val="0"/>
      <w:smallCaps w:val="0"/>
      <w:strike w:val="0"/>
      <w:dstrike w:val="0"/>
      <w:outline w:val="0"/>
      <w:emboss w:val="0"/>
      <w:imprint w:val="0"/>
      <w:spacing w:val="0"/>
      <w:w w:val="100"/>
      <w:kern w:val="0"/>
      <w:position w:val="0"/>
      <w:vertAlign w:val="baseline"/>
    </w:rPr>
  </w:style>
  <w:style w:type="character" w:customStyle="1" w:styleId="ListLabel897">
    <w:name w:val="ListLabel 897"/>
    <w:semiHidden/>
    <w:rPr>
      <w:caps w:val="0"/>
      <w:smallCaps w:val="0"/>
      <w:strike w:val="0"/>
      <w:dstrike w:val="0"/>
      <w:outline w:val="0"/>
      <w:emboss w:val="0"/>
      <w:imprint w:val="0"/>
      <w:spacing w:val="0"/>
      <w:w w:val="100"/>
      <w:kern w:val="0"/>
      <w:position w:val="0"/>
      <w:vertAlign w:val="baseline"/>
    </w:rPr>
  </w:style>
  <w:style w:type="character" w:customStyle="1" w:styleId="ListLabel898">
    <w:name w:val="ListLabel 898"/>
    <w:semiHidden/>
    <w:rPr>
      <w:caps w:val="0"/>
      <w:smallCaps w:val="0"/>
      <w:strike w:val="0"/>
      <w:dstrike w:val="0"/>
      <w:outline w:val="0"/>
      <w:emboss w:val="0"/>
      <w:imprint w:val="0"/>
      <w:spacing w:val="0"/>
      <w:w w:val="100"/>
      <w:kern w:val="0"/>
      <w:position w:val="0"/>
      <w:vertAlign w:val="baseline"/>
    </w:rPr>
  </w:style>
  <w:style w:type="character" w:customStyle="1" w:styleId="ListLabel899">
    <w:name w:val="ListLabel 899"/>
    <w:semiHidden/>
    <w:rPr>
      <w:caps w:val="0"/>
      <w:smallCaps w:val="0"/>
      <w:strike w:val="0"/>
      <w:dstrike w:val="0"/>
      <w:outline w:val="0"/>
      <w:emboss w:val="0"/>
      <w:imprint w:val="0"/>
      <w:spacing w:val="0"/>
      <w:w w:val="100"/>
      <w:kern w:val="0"/>
      <w:position w:val="0"/>
      <w:vertAlign w:val="baseline"/>
    </w:rPr>
  </w:style>
  <w:style w:type="character" w:customStyle="1" w:styleId="ListLabel900">
    <w:name w:val="ListLabel 900"/>
    <w:semiHidden/>
    <w:rPr>
      <w:caps w:val="0"/>
      <w:smallCaps w:val="0"/>
      <w:strike w:val="0"/>
      <w:dstrike w:val="0"/>
      <w:outline w:val="0"/>
      <w:emboss w:val="0"/>
      <w:imprint w:val="0"/>
      <w:spacing w:val="0"/>
      <w:w w:val="100"/>
      <w:kern w:val="0"/>
      <w:position w:val="0"/>
      <w:vertAlign w:val="baseline"/>
    </w:rPr>
  </w:style>
  <w:style w:type="character" w:customStyle="1" w:styleId="ListLabel901">
    <w:name w:val="ListLabel 901"/>
    <w:semiHidden/>
    <w:rPr>
      <w:caps w:val="0"/>
      <w:smallCaps w:val="0"/>
      <w:strike w:val="0"/>
      <w:dstrike w:val="0"/>
      <w:outline w:val="0"/>
      <w:emboss w:val="0"/>
      <w:imprint w:val="0"/>
      <w:spacing w:val="0"/>
      <w:w w:val="100"/>
      <w:kern w:val="0"/>
      <w:position w:val="0"/>
      <w:vertAlign w:val="baseline"/>
    </w:rPr>
  </w:style>
  <w:style w:type="character" w:customStyle="1" w:styleId="ListLabel902">
    <w:name w:val="ListLabel 902"/>
    <w:semiHidden/>
    <w:rPr>
      <w:caps w:val="0"/>
      <w:smallCaps w:val="0"/>
      <w:strike w:val="0"/>
      <w:dstrike w:val="0"/>
      <w:outline w:val="0"/>
      <w:emboss w:val="0"/>
      <w:imprint w:val="0"/>
      <w:spacing w:val="0"/>
      <w:w w:val="100"/>
      <w:kern w:val="0"/>
      <w:position w:val="0"/>
      <w:vertAlign w:val="baseline"/>
    </w:rPr>
  </w:style>
  <w:style w:type="character" w:customStyle="1" w:styleId="ListLabel903">
    <w:name w:val="ListLabel 903"/>
    <w:semiHidden/>
    <w:rPr>
      <w:caps w:val="0"/>
      <w:smallCaps w:val="0"/>
      <w:strike w:val="0"/>
      <w:dstrike w:val="0"/>
      <w:outline w:val="0"/>
      <w:emboss w:val="0"/>
      <w:imprint w:val="0"/>
      <w:spacing w:val="0"/>
      <w:w w:val="100"/>
      <w:kern w:val="0"/>
      <w:position w:val="0"/>
      <w:vertAlign w:val="baseline"/>
    </w:rPr>
  </w:style>
  <w:style w:type="character" w:customStyle="1" w:styleId="ListLabel904">
    <w:name w:val="ListLabel 904"/>
    <w:semiHidden/>
    <w:rPr>
      <w:caps w:val="0"/>
      <w:smallCaps w:val="0"/>
      <w:strike w:val="0"/>
      <w:dstrike w:val="0"/>
      <w:outline w:val="0"/>
      <w:emboss w:val="0"/>
      <w:imprint w:val="0"/>
      <w:spacing w:val="0"/>
      <w:w w:val="100"/>
      <w:kern w:val="0"/>
      <w:position w:val="0"/>
      <w:vertAlign w:val="baseline"/>
    </w:rPr>
  </w:style>
  <w:style w:type="character" w:customStyle="1" w:styleId="ListLabel905">
    <w:name w:val="ListLabel 905"/>
    <w:semiHidden/>
    <w:rPr>
      <w:caps w:val="0"/>
      <w:smallCaps w:val="0"/>
      <w:strike w:val="0"/>
      <w:dstrike w:val="0"/>
      <w:outline w:val="0"/>
      <w:emboss w:val="0"/>
      <w:imprint w:val="0"/>
      <w:spacing w:val="0"/>
      <w:w w:val="100"/>
      <w:kern w:val="0"/>
      <w:position w:val="0"/>
      <w:vertAlign w:val="baseline"/>
    </w:rPr>
  </w:style>
  <w:style w:type="character" w:customStyle="1" w:styleId="ListLabel906">
    <w:name w:val="ListLabel 906"/>
    <w:semiHidden/>
    <w:rPr>
      <w:caps w:val="0"/>
      <w:smallCaps w:val="0"/>
      <w:strike w:val="0"/>
      <w:dstrike w:val="0"/>
      <w:outline w:val="0"/>
      <w:emboss w:val="0"/>
      <w:imprint w:val="0"/>
      <w:spacing w:val="0"/>
      <w:w w:val="100"/>
      <w:kern w:val="0"/>
      <w:position w:val="0"/>
      <w:vertAlign w:val="baseline"/>
    </w:rPr>
  </w:style>
  <w:style w:type="character" w:customStyle="1" w:styleId="ListLabel907">
    <w:name w:val="ListLabel 907"/>
    <w:semiHidden/>
    <w:rPr>
      <w:caps w:val="0"/>
      <w:smallCaps w:val="0"/>
      <w:strike w:val="0"/>
      <w:dstrike w:val="0"/>
      <w:outline w:val="0"/>
      <w:emboss w:val="0"/>
      <w:imprint w:val="0"/>
      <w:spacing w:val="0"/>
      <w:w w:val="100"/>
      <w:kern w:val="0"/>
      <w:position w:val="0"/>
      <w:vertAlign w:val="baseline"/>
    </w:rPr>
  </w:style>
  <w:style w:type="character" w:customStyle="1" w:styleId="ListLabel908">
    <w:name w:val="ListLabel 908"/>
    <w:semiHidden/>
    <w:rPr>
      <w:caps w:val="0"/>
      <w:smallCaps w:val="0"/>
      <w:strike w:val="0"/>
      <w:dstrike w:val="0"/>
      <w:outline w:val="0"/>
      <w:emboss w:val="0"/>
      <w:imprint w:val="0"/>
      <w:spacing w:val="0"/>
      <w:w w:val="100"/>
      <w:kern w:val="0"/>
      <w:position w:val="0"/>
      <w:vertAlign w:val="baseline"/>
    </w:rPr>
  </w:style>
  <w:style w:type="character" w:customStyle="1" w:styleId="ListLabel909">
    <w:name w:val="ListLabel 909"/>
    <w:semiHidden/>
    <w:rPr>
      <w:caps w:val="0"/>
      <w:smallCaps w:val="0"/>
      <w:strike w:val="0"/>
      <w:dstrike w:val="0"/>
      <w:outline w:val="0"/>
      <w:emboss w:val="0"/>
      <w:imprint w:val="0"/>
      <w:spacing w:val="0"/>
      <w:w w:val="100"/>
      <w:kern w:val="0"/>
      <w:position w:val="0"/>
      <w:vertAlign w:val="baseline"/>
    </w:rPr>
  </w:style>
  <w:style w:type="character" w:customStyle="1" w:styleId="ListLabel910">
    <w:name w:val="ListLabel 910"/>
    <w:semiHidden/>
    <w:rPr>
      <w:caps w:val="0"/>
      <w:smallCaps w:val="0"/>
      <w:strike w:val="0"/>
      <w:dstrike w:val="0"/>
      <w:outline w:val="0"/>
      <w:emboss w:val="0"/>
      <w:imprint w:val="0"/>
      <w:spacing w:val="0"/>
      <w:w w:val="100"/>
      <w:kern w:val="0"/>
      <w:position w:val="0"/>
      <w:vertAlign w:val="baseline"/>
    </w:rPr>
  </w:style>
  <w:style w:type="character" w:customStyle="1" w:styleId="ListLabel911">
    <w:name w:val="ListLabel 911"/>
    <w:semiHidden/>
    <w:rPr>
      <w:caps w:val="0"/>
      <w:smallCaps w:val="0"/>
      <w:strike w:val="0"/>
      <w:dstrike w:val="0"/>
      <w:outline w:val="0"/>
      <w:emboss w:val="0"/>
      <w:imprint w:val="0"/>
      <w:spacing w:val="0"/>
      <w:w w:val="100"/>
      <w:kern w:val="0"/>
      <w:position w:val="0"/>
      <w:vertAlign w:val="baseline"/>
    </w:rPr>
  </w:style>
  <w:style w:type="character" w:customStyle="1" w:styleId="ListLabel912">
    <w:name w:val="ListLabel 912"/>
    <w:semiHidden/>
    <w:rPr>
      <w:caps w:val="0"/>
      <w:smallCaps w:val="0"/>
      <w:strike w:val="0"/>
      <w:dstrike w:val="0"/>
      <w:outline w:val="0"/>
      <w:emboss w:val="0"/>
      <w:imprint w:val="0"/>
      <w:spacing w:val="0"/>
      <w:w w:val="100"/>
      <w:kern w:val="0"/>
      <w:position w:val="0"/>
      <w:vertAlign w:val="baseline"/>
    </w:rPr>
  </w:style>
  <w:style w:type="character" w:customStyle="1" w:styleId="ListLabel913">
    <w:name w:val="ListLabel 913"/>
    <w:semiHidden/>
    <w:rPr>
      <w:caps w:val="0"/>
      <w:smallCaps w:val="0"/>
      <w:strike w:val="0"/>
      <w:dstrike w:val="0"/>
      <w:outline w:val="0"/>
      <w:emboss w:val="0"/>
      <w:imprint w:val="0"/>
      <w:spacing w:val="0"/>
      <w:w w:val="100"/>
      <w:kern w:val="0"/>
      <w:position w:val="0"/>
      <w:vertAlign w:val="baseline"/>
    </w:rPr>
  </w:style>
  <w:style w:type="character" w:customStyle="1" w:styleId="ListLabel914">
    <w:name w:val="ListLabel 914"/>
    <w:semiHidden/>
    <w:rPr>
      <w:caps w:val="0"/>
      <w:smallCaps w:val="0"/>
      <w:strike w:val="0"/>
      <w:dstrike w:val="0"/>
      <w:outline w:val="0"/>
      <w:emboss w:val="0"/>
      <w:imprint w:val="0"/>
      <w:spacing w:val="0"/>
      <w:w w:val="100"/>
      <w:kern w:val="0"/>
      <w:position w:val="0"/>
      <w:vertAlign w:val="baseline"/>
    </w:rPr>
  </w:style>
  <w:style w:type="character" w:customStyle="1" w:styleId="ListLabel915">
    <w:name w:val="ListLabel 915"/>
    <w:semiHidden/>
    <w:rPr>
      <w:caps w:val="0"/>
      <w:smallCaps w:val="0"/>
      <w:strike w:val="0"/>
      <w:dstrike w:val="0"/>
      <w:outline w:val="0"/>
      <w:emboss w:val="0"/>
      <w:imprint w:val="0"/>
      <w:spacing w:val="0"/>
      <w:w w:val="100"/>
      <w:kern w:val="0"/>
      <w:position w:val="0"/>
      <w:vertAlign w:val="baseline"/>
    </w:rPr>
  </w:style>
  <w:style w:type="character" w:customStyle="1" w:styleId="ListLabel916">
    <w:name w:val="ListLabel 916"/>
    <w:semiHidden/>
    <w:rPr>
      <w:caps w:val="0"/>
      <w:smallCaps w:val="0"/>
      <w:strike w:val="0"/>
      <w:dstrike w:val="0"/>
      <w:outline w:val="0"/>
      <w:emboss w:val="0"/>
      <w:imprint w:val="0"/>
      <w:spacing w:val="0"/>
      <w:w w:val="100"/>
      <w:kern w:val="0"/>
      <w:position w:val="0"/>
      <w:vertAlign w:val="baseline"/>
    </w:rPr>
  </w:style>
  <w:style w:type="character" w:customStyle="1" w:styleId="ListLabel917">
    <w:name w:val="ListLabel 917"/>
    <w:semiHidden/>
    <w:rPr>
      <w:caps w:val="0"/>
      <w:smallCaps w:val="0"/>
      <w:strike w:val="0"/>
      <w:dstrike w:val="0"/>
      <w:outline w:val="0"/>
      <w:emboss w:val="0"/>
      <w:imprint w:val="0"/>
      <w:spacing w:val="0"/>
      <w:w w:val="100"/>
      <w:kern w:val="0"/>
      <w:position w:val="0"/>
      <w:vertAlign w:val="baseline"/>
    </w:rPr>
  </w:style>
  <w:style w:type="character" w:customStyle="1" w:styleId="ListLabel918">
    <w:name w:val="ListLabel 918"/>
    <w:semiHidden/>
    <w:rPr>
      <w:caps w:val="0"/>
      <w:smallCaps w:val="0"/>
      <w:strike w:val="0"/>
      <w:dstrike w:val="0"/>
      <w:outline w:val="0"/>
      <w:emboss w:val="0"/>
      <w:imprint w:val="0"/>
      <w:spacing w:val="0"/>
      <w:w w:val="100"/>
      <w:kern w:val="0"/>
      <w:position w:val="0"/>
      <w:vertAlign w:val="baseline"/>
    </w:rPr>
  </w:style>
  <w:style w:type="character" w:customStyle="1" w:styleId="ListLabel919">
    <w:name w:val="ListLabel 919"/>
    <w:semiHidden/>
    <w:rPr>
      <w:caps w:val="0"/>
      <w:smallCaps w:val="0"/>
      <w:strike w:val="0"/>
      <w:dstrike w:val="0"/>
      <w:outline w:val="0"/>
      <w:emboss w:val="0"/>
      <w:imprint w:val="0"/>
      <w:spacing w:val="0"/>
      <w:w w:val="100"/>
      <w:kern w:val="0"/>
      <w:position w:val="0"/>
      <w:vertAlign w:val="baseline"/>
    </w:rPr>
  </w:style>
  <w:style w:type="character" w:customStyle="1" w:styleId="ListLabel920">
    <w:name w:val="ListLabel 920"/>
    <w:semiHidden/>
    <w:rPr>
      <w:caps w:val="0"/>
      <w:smallCaps w:val="0"/>
      <w:strike w:val="0"/>
      <w:dstrike w:val="0"/>
      <w:outline w:val="0"/>
      <w:emboss w:val="0"/>
      <w:imprint w:val="0"/>
      <w:spacing w:val="0"/>
      <w:w w:val="100"/>
      <w:kern w:val="0"/>
      <w:position w:val="0"/>
      <w:vertAlign w:val="baseline"/>
    </w:rPr>
  </w:style>
  <w:style w:type="character" w:customStyle="1" w:styleId="ListLabel921">
    <w:name w:val="ListLabel 921"/>
    <w:semiHidden/>
    <w:rPr>
      <w:caps w:val="0"/>
      <w:smallCaps w:val="0"/>
      <w:strike w:val="0"/>
      <w:dstrike w:val="0"/>
      <w:outline w:val="0"/>
      <w:emboss w:val="0"/>
      <w:imprint w:val="0"/>
      <w:spacing w:val="0"/>
      <w:w w:val="100"/>
      <w:kern w:val="0"/>
      <w:position w:val="0"/>
      <w:vertAlign w:val="baseline"/>
    </w:rPr>
  </w:style>
  <w:style w:type="character" w:customStyle="1" w:styleId="ListLabel922">
    <w:name w:val="ListLabel 922"/>
    <w:semiHidden/>
    <w:rPr>
      <w:caps w:val="0"/>
      <w:smallCaps w:val="0"/>
      <w:strike w:val="0"/>
      <w:dstrike w:val="0"/>
      <w:outline w:val="0"/>
      <w:emboss w:val="0"/>
      <w:imprint w:val="0"/>
      <w:spacing w:val="0"/>
      <w:w w:val="100"/>
      <w:kern w:val="0"/>
      <w:position w:val="0"/>
      <w:vertAlign w:val="baseline"/>
    </w:rPr>
  </w:style>
  <w:style w:type="character" w:customStyle="1" w:styleId="ListLabel923">
    <w:name w:val="ListLabel 923"/>
    <w:semiHidden/>
    <w:rPr>
      <w:caps w:val="0"/>
      <w:smallCaps w:val="0"/>
      <w:strike w:val="0"/>
      <w:dstrike w:val="0"/>
      <w:outline w:val="0"/>
      <w:emboss w:val="0"/>
      <w:imprint w:val="0"/>
      <w:spacing w:val="0"/>
      <w:w w:val="100"/>
      <w:kern w:val="0"/>
      <w:position w:val="0"/>
      <w:vertAlign w:val="baseline"/>
    </w:rPr>
  </w:style>
  <w:style w:type="character" w:customStyle="1" w:styleId="ListLabel924">
    <w:name w:val="ListLabel 924"/>
    <w:semiHidden/>
    <w:rPr>
      <w:caps w:val="0"/>
      <w:smallCaps w:val="0"/>
      <w:strike w:val="0"/>
      <w:dstrike w:val="0"/>
      <w:outline w:val="0"/>
      <w:emboss w:val="0"/>
      <w:imprint w:val="0"/>
      <w:spacing w:val="0"/>
      <w:w w:val="100"/>
      <w:kern w:val="0"/>
      <w:position w:val="0"/>
      <w:vertAlign w:val="baseline"/>
    </w:rPr>
  </w:style>
  <w:style w:type="character" w:customStyle="1" w:styleId="ListLabel925">
    <w:name w:val="ListLabel 925"/>
    <w:semiHidden/>
    <w:rPr>
      <w:caps w:val="0"/>
      <w:smallCaps w:val="0"/>
      <w:strike w:val="0"/>
      <w:dstrike w:val="0"/>
      <w:outline w:val="0"/>
      <w:emboss w:val="0"/>
      <w:imprint w:val="0"/>
      <w:spacing w:val="0"/>
      <w:w w:val="100"/>
      <w:kern w:val="0"/>
      <w:position w:val="0"/>
      <w:vertAlign w:val="baseline"/>
    </w:rPr>
  </w:style>
  <w:style w:type="character" w:customStyle="1" w:styleId="ListLabel926">
    <w:name w:val="ListLabel 926"/>
    <w:semiHidden/>
    <w:rPr>
      <w:caps w:val="0"/>
      <w:smallCaps w:val="0"/>
      <w:strike w:val="0"/>
      <w:dstrike w:val="0"/>
      <w:outline w:val="0"/>
      <w:emboss w:val="0"/>
      <w:imprint w:val="0"/>
      <w:spacing w:val="0"/>
      <w:w w:val="100"/>
      <w:kern w:val="0"/>
      <w:position w:val="0"/>
      <w:vertAlign w:val="baseline"/>
    </w:rPr>
  </w:style>
  <w:style w:type="character" w:customStyle="1" w:styleId="ListLabel927">
    <w:name w:val="ListLabel 927"/>
    <w:semiHidden/>
    <w:rPr>
      <w:caps w:val="0"/>
      <w:smallCaps w:val="0"/>
      <w:strike w:val="0"/>
      <w:dstrike w:val="0"/>
      <w:outline w:val="0"/>
      <w:emboss w:val="0"/>
      <w:imprint w:val="0"/>
      <w:spacing w:val="0"/>
      <w:w w:val="100"/>
      <w:kern w:val="0"/>
      <w:position w:val="0"/>
      <w:vertAlign w:val="baseline"/>
    </w:rPr>
  </w:style>
  <w:style w:type="character" w:customStyle="1" w:styleId="ListLabel928">
    <w:name w:val="ListLabel 928"/>
    <w:semiHidden/>
    <w:rPr>
      <w:caps w:val="0"/>
      <w:smallCaps w:val="0"/>
      <w:strike w:val="0"/>
      <w:dstrike w:val="0"/>
      <w:outline w:val="0"/>
      <w:emboss w:val="0"/>
      <w:imprint w:val="0"/>
      <w:spacing w:val="0"/>
      <w:w w:val="100"/>
      <w:kern w:val="0"/>
      <w:position w:val="0"/>
      <w:vertAlign w:val="baseline"/>
    </w:rPr>
  </w:style>
  <w:style w:type="character" w:customStyle="1" w:styleId="ListLabel929">
    <w:name w:val="ListLabel 929"/>
    <w:semiHidden/>
    <w:rPr>
      <w:caps w:val="0"/>
      <w:smallCaps w:val="0"/>
      <w:strike w:val="0"/>
      <w:dstrike w:val="0"/>
      <w:outline w:val="0"/>
      <w:emboss w:val="0"/>
      <w:imprint w:val="0"/>
      <w:spacing w:val="0"/>
      <w:w w:val="100"/>
      <w:kern w:val="0"/>
      <w:position w:val="0"/>
      <w:vertAlign w:val="baseline"/>
    </w:rPr>
  </w:style>
  <w:style w:type="character" w:customStyle="1" w:styleId="ListLabel930">
    <w:name w:val="ListLabel 930"/>
    <w:semiHidden/>
    <w:rPr>
      <w:caps w:val="0"/>
      <w:smallCaps w:val="0"/>
      <w:strike w:val="0"/>
      <w:dstrike w:val="0"/>
      <w:outline w:val="0"/>
      <w:emboss w:val="0"/>
      <w:imprint w:val="0"/>
      <w:spacing w:val="0"/>
      <w:w w:val="100"/>
      <w:kern w:val="0"/>
      <w:position w:val="0"/>
      <w:vertAlign w:val="baseline"/>
    </w:rPr>
  </w:style>
  <w:style w:type="character" w:customStyle="1" w:styleId="ListLabel931">
    <w:name w:val="ListLabel 931"/>
    <w:semiHidden/>
    <w:rPr>
      <w:caps w:val="0"/>
      <w:smallCaps w:val="0"/>
      <w:strike w:val="0"/>
      <w:dstrike w:val="0"/>
      <w:outline w:val="0"/>
      <w:emboss w:val="0"/>
      <w:imprint w:val="0"/>
      <w:spacing w:val="0"/>
      <w:w w:val="100"/>
      <w:kern w:val="0"/>
      <w:position w:val="0"/>
      <w:vertAlign w:val="baseline"/>
    </w:rPr>
  </w:style>
  <w:style w:type="character" w:customStyle="1" w:styleId="ListLabel932">
    <w:name w:val="ListLabel 932"/>
    <w:semiHidden/>
    <w:rPr>
      <w:caps w:val="0"/>
      <w:smallCaps w:val="0"/>
      <w:strike w:val="0"/>
      <w:dstrike w:val="0"/>
      <w:outline w:val="0"/>
      <w:emboss w:val="0"/>
      <w:imprint w:val="0"/>
      <w:spacing w:val="0"/>
      <w:w w:val="100"/>
      <w:kern w:val="0"/>
      <w:position w:val="0"/>
      <w:vertAlign w:val="baseline"/>
    </w:rPr>
  </w:style>
  <w:style w:type="character" w:customStyle="1" w:styleId="ListLabel933">
    <w:name w:val="ListLabel 933"/>
    <w:semiHidden/>
    <w:rPr>
      <w:caps w:val="0"/>
      <w:smallCaps w:val="0"/>
      <w:strike w:val="0"/>
      <w:dstrike w:val="0"/>
      <w:outline w:val="0"/>
      <w:emboss w:val="0"/>
      <w:imprint w:val="0"/>
      <w:spacing w:val="0"/>
      <w:w w:val="100"/>
      <w:kern w:val="0"/>
      <w:position w:val="0"/>
      <w:vertAlign w:val="baseline"/>
    </w:rPr>
  </w:style>
  <w:style w:type="character" w:customStyle="1" w:styleId="ListLabel934">
    <w:name w:val="ListLabel 934"/>
    <w:semiHidden/>
    <w:rPr>
      <w:caps w:val="0"/>
      <w:smallCaps w:val="0"/>
      <w:strike w:val="0"/>
      <w:dstrike w:val="0"/>
      <w:outline w:val="0"/>
      <w:emboss w:val="0"/>
      <w:imprint w:val="0"/>
      <w:spacing w:val="0"/>
      <w:w w:val="100"/>
      <w:kern w:val="0"/>
      <w:position w:val="0"/>
      <w:vertAlign w:val="baseline"/>
    </w:rPr>
  </w:style>
  <w:style w:type="character" w:customStyle="1" w:styleId="ListLabel935">
    <w:name w:val="ListLabel 935"/>
    <w:semiHidden/>
    <w:rPr>
      <w:caps w:val="0"/>
      <w:smallCaps w:val="0"/>
      <w:strike w:val="0"/>
      <w:dstrike w:val="0"/>
      <w:outline w:val="0"/>
      <w:emboss w:val="0"/>
      <w:imprint w:val="0"/>
      <w:spacing w:val="0"/>
      <w:w w:val="100"/>
      <w:kern w:val="0"/>
      <w:position w:val="0"/>
      <w:vertAlign w:val="baseline"/>
    </w:rPr>
  </w:style>
  <w:style w:type="character" w:customStyle="1" w:styleId="ListLabel936">
    <w:name w:val="ListLabel 936"/>
    <w:semiHidden/>
    <w:rPr>
      <w:caps w:val="0"/>
      <w:smallCaps w:val="0"/>
      <w:strike w:val="0"/>
      <w:dstrike w:val="0"/>
      <w:outline w:val="0"/>
      <w:emboss w:val="0"/>
      <w:imprint w:val="0"/>
      <w:spacing w:val="0"/>
      <w:w w:val="100"/>
      <w:kern w:val="0"/>
      <w:position w:val="0"/>
      <w:vertAlign w:val="baseline"/>
    </w:rPr>
  </w:style>
  <w:style w:type="character" w:customStyle="1" w:styleId="ListLabel937">
    <w:name w:val="ListLabel 937"/>
    <w:semiHidden/>
    <w:rPr>
      <w:caps w:val="0"/>
      <w:smallCaps w:val="0"/>
      <w:strike w:val="0"/>
      <w:dstrike w:val="0"/>
      <w:outline w:val="0"/>
      <w:emboss w:val="0"/>
      <w:imprint w:val="0"/>
      <w:spacing w:val="0"/>
      <w:w w:val="100"/>
      <w:kern w:val="0"/>
      <w:position w:val="0"/>
      <w:vertAlign w:val="baseline"/>
    </w:rPr>
  </w:style>
  <w:style w:type="character" w:customStyle="1" w:styleId="ListLabel938">
    <w:name w:val="ListLabel 938"/>
    <w:semiHidden/>
    <w:rPr>
      <w:caps w:val="0"/>
      <w:smallCaps w:val="0"/>
      <w:strike w:val="0"/>
      <w:dstrike w:val="0"/>
      <w:outline w:val="0"/>
      <w:emboss w:val="0"/>
      <w:imprint w:val="0"/>
      <w:spacing w:val="0"/>
      <w:w w:val="100"/>
      <w:kern w:val="0"/>
      <w:position w:val="0"/>
      <w:vertAlign w:val="baseline"/>
    </w:rPr>
  </w:style>
  <w:style w:type="character" w:customStyle="1" w:styleId="ListLabel939">
    <w:name w:val="ListLabel 939"/>
    <w:semiHidden/>
    <w:rPr>
      <w:caps w:val="0"/>
      <w:smallCaps w:val="0"/>
      <w:strike w:val="0"/>
      <w:dstrike w:val="0"/>
      <w:outline w:val="0"/>
      <w:emboss w:val="0"/>
      <w:imprint w:val="0"/>
      <w:spacing w:val="0"/>
      <w:w w:val="100"/>
      <w:kern w:val="0"/>
      <w:position w:val="0"/>
      <w:vertAlign w:val="baseline"/>
    </w:rPr>
  </w:style>
  <w:style w:type="character" w:customStyle="1" w:styleId="ListLabel940">
    <w:name w:val="ListLabel 940"/>
    <w:semiHidden/>
    <w:rPr>
      <w:caps w:val="0"/>
      <w:smallCaps w:val="0"/>
      <w:strike w:val="0"/>
      <w:dstrike w:val="0"/>
      <w:outline w:val="0"/>
      <w:emboss w:val="0"/>
      <w:imprint w:val="0"/>
      <w:spacing w:val="0"/>
      <w:w w:val="100"/>
      <w:kern w:val="0"/>
      <w:position w:val="0"/>
      <w:vertAlign w:val="baseline"/>
    </w:rPr>
  </w:style>
  <w:style w:type="character" w:customStyle="1" w:styleId="ListLabel941">
    <w:name w:val="ListLabel 941"/>
    <w:semiHidden/>
    <w:rPr>
      <w:caps w:val="0"/>
      <w:smallCaps w:val="0"/>
      <w:strike w:val="0"/>
      <w:dstrike w:val="0"/>
      <w:outline w:val="0"/>
      <w:emboss w:val="0"/>
      <w:imprint w:val="0"/>
      <w:spacing w:val="0"/>
      <w:w w:val="100"/>
      <w:kern w:val="0"/>
      <w:position w:val="0"/>
      <w:vertAlign w:val="baseline"/>
    </w:rPr>
  </w:style>
  <w:style w:type="character" w:customStyle="1" w:styleId="ListLabel942">
    <w:name w:val="ListLabel 942"/>
    <w:semiHidden/>
    <w:rPr>
      <w:caps w:val="0"/>
      <w:smallCaps w:val="0"/>
      <w:strike w:val="0"/>
      <w:dstrike w:val="0"/>
      <w:outline w:val="0"/>
      <w:emboss w:val="0"/>
      <w:imprint w:val="0"/>
      <w:spacing w:val="0"/>
      <w:w w:val="100"/>
      <w:kern w:val="0"/>
      <w:position w:val="0"/>
      <w:vertAlign w:val="baseline"/>
    </w:rPr>
  </w:style>
  <w:style w:type="character" w:customStyle="1" w:styleId="ListLabel943">
    <w:name w:val="ListLabel 943"/>
    <w:semiHidden/>
    <w:rPr>
      <w:caps w:val="0"/>
      <w:smallCaps w:val="0"/>
      <w:strike w:val="0"/>
      <w:dstrike w:val="0"/>
      <w:outline w:val="0"/>
      <w:emboss w:val="0"/>
      <w:imprint w:val="0"/>
      <w:spacing w:val="0"/>
      <w:w w:val="100"/>
      <w:kern w:val="0"/>
      <w:position w:val="0"/>
      <w:vertAlign w:val="baseline"/>
    </w:rPr>
  </w:style>
  <w:style w:type="character" w:customStyle="1" w:styleId="ListLabel944">
    <w:name w:val="ListLabel 944"/>
    <w:semiHidden/>
    <w:rPr>
      <w:caps w:val="0"/>
      <w:smallCaps w:val="0"/>
      <w:strike w:val="0"/>
      <w:dstrike w:val="0"/>
      <w:outline w:val="0"/>
      <w:emboss w:val="0"/>
      <w:imprint w:val="0"/>
      <w:spacing w:val="0"/>
      <w:w w:val="100"/>
      <w:kern w:val="0"/>
      <w:position w:val="0"/>
      <w:vertAlign w:val="baseline"/>
    </w:rPr>
  </w:style>
  <w:style w:type="character" w:customStyle="1" w:styleId="ListLabel945">
    <w:name w:val="ListLabel 945"/>
    <w:semiHidden/>
    <w:rPr>
      <w:caps w:val="0"/>
      <w:smallCaps w:val="0"/>
      <w:strike w:val="0"/>
      <w:dstrike w:val="0"/>
      <w:outline w:val="0"/>
      <w:emboss w:val="0"/>
      <w:imprint w:val="0"/>
      <w:spacing w:val="0"/>
      <w:w w:val="100"/>
      <w:kern w:val="0"/>
      <w:position w:val="0"/>
      <w:vertAlign w:val="baseline"/>
    </w:rPr>
  </w:style>
  <w:style w:type="character" w:customStyle="1" w:styleId="ListLabel946">
    <w:name w:val="ListLabel 946"/>
    <w:semiHidden/>
    <w:rPr>
      <w:caps w:val="0"/>
      <w:smallCaps w:val="0"/>
      <w:strike w:val="0"/>
      <w:dstrike w:val="0"/>
      <w:outline w:val="0"/>
      <w:emboss w:val="0"/>
      <w:imprint w:val="0"/>
      <w:spacing w:val="0"/>
      <w:w w:val="100"/>
      <w:kern w:val="0"/>
      <w:position w:val="0"/>
      <w:vertAlign w:val="baseline"/>
    </w:rPr>
  </w:style>
  <w:style w:type="character" w:customStyle="1" w:styleId="ListLabel947">
    <w:name w:val="ListLabel 947"/>
    <w:semiHidden/>
    <w:rPr>
      <w:caps w:val="0"/>
      <w:smallCaps w:val="0"/>
      <w:strike w:val="0"/>
      <w:dstrike w:val="0"/>
      <w:outline w:val="0"/>
      <w:emboss w:val="0"/>
      <w:imprint w:val="0"/>
      <w:spacing w:val="0"/>
      <w:w w:val="100"/>
      <w:kern w:val="0"/>
      <w:position w:val="0"/>
      <w:vertAlign w:val="baseline"/>
    </w:rPr>
  </w:style>
  <w:style w:type="character" w:customStyle="1" w:styleId="ListLabel948">
    <w:name w:val="ListLabel 948"/>
    <w:semiHidden/>
    <w:rPr>
      <w:caps w:val="0"/>
      <w:smallCaps w:val="0"/>
      <w:strike w:val="0"/>
      <w:dstrike w:val="0"/>
      <w:outline w:val="0"/>
      <w:emboss w:val="0"/>
      <w:imprint w:val="0"/>
      <w:spacing w:val="0"/>
      <w:w w:val="100"/>
      <w:kern w:val="0"/>
      <w:position w:val="0"/>
      <w:vertAlign w:val="baseline"/>
    </w:rPr>
  </w:style>
  <w:style w:type="character" w:customStyle="1" w:styleId="ListLabel949">
    <w:name w:val="ListLabel 949"/>
    <w:semiHidden/>
    <w:rPr>
      <w:caps w:val="0"/>
      <w:smallCaps w:val="0"/>
      <w:strike w:val="0"/>
      <w:dstrike w:val="0"/>
      <w:outline w:val="0"/>
      <w:emboss w:val="0"/>
      <w:imprint w:val="0"/>
      <w:spacing w:val="0"/>
      <w:w w:val="100"/>
      <w:kern w:val="0"/>
      <w:position w:val="0"/>
      <w:vertAlign w:val="baseline"/>
    </w:rPr>
  </w:style>
  <w:style w:type="character" w:customStyle="1" w:styleId="ListLabel950">
    <w:name w:val="ListLabel 950"/>
    <w:semiHidden/>
    <w:rPr>
      <w:caps w:val="0"/>
      <w:smallCaps w:val="0"/>
      <w:strike w:val="0"/>
      <w:dstrike w:val="0"/>
      <w:outline w:val="0"/>
      <w:emboss w:val="0"/>
      <w:imprint w:val="0"/>
      <w:spacing w:val="0"/>
      <w:w w:val="100"/>
      <w:kern w:val="0"/>
      <w:position w:val="0"/>
      <w:vertAlign w:val="baseline"/>
    </w:rPr>
  </w:style>
  <w:style w:type="character" w:customStyle="1" w:styleId="ListLabel951">
    <w:name w:val="ListLabel 951"/>
    <w:semiHidden/>
    <w:rPr>
      <w:caps w:val="0"/>
      <w:smallCaps w:val="0"/>
      <w:strike w:val="0"/>
      <w:dstrike w:val="0"/>
      <w:outline w:val="0"/>
      <w:emboss w:val="0"/>
      <w:imprint w:val="0"/>
      <w:spacing w:val="0"/>
      <w:w w:val="100"/>
      <w:kern w:val="0"/>
      <w:position w:val="0"/>
      <w:vertAlign w:val="baseline"/>
    </w:rPr>
  </w:style>
  <w:style w:type="character" w:customStyle="1" w:styleId="ListLabel952">
    <w:name w:val="ListLabel 952"/>
    <w:semiHidden/>
    <w:rPr>
      <w:caps w:val="0"/>
      <w:smallCaps w:val="0"/>
      <w:strike w:val="0"/>
      <w:dstrike w:val="0"/>
      <w:outline w:val="0"/>
      <w:emboss w:val="0"/>
      <w:imprint w:val="0"/>
      <w:spacing w:val="0"/>
      <w:w w:val="100"/>
      <w:kern w:val="0"/>
      <w:position w:val="0"/>
      <w:vertAlign w:val="baseline"/>
    </w:rPr>
  </w:style>
  <w:style w:type="character" w:customStyle="1" w:styleId="ListLabel953">
    <w:name w:val="ListLabel 953"/>
    <w:semiHidden/>
    <w:rPr>
      <w:caps w:val="0"/>
      <w:smallCaps w:val="0"/>
      <w:strike w:val="0"/>
      <w:dstrike w:val="0"/>
      <w:outline w:val="0"/>
      <w:emboss w:val="0"/>
      <w:imprint w:val="0"/>
      <w:spacing w:val="0"/>
      <w:w w:val="100"/>
      <w:kern w:val="0"/>
      <w:position w:val="0"/>
      <w:vertAlign w:val="baseline"/>
    </w:rPr>
  </w:style>
  <w:style w:type="character" w:customStyle="1" w:styleId="ListLabel954">
    <w:name w:val="ListLabel 954"/>
    <w:semiHidden/>
    <w:rPr>
      <w:caps w:val="0"/>
      <w:smallCaps w:val="0"/>
      <w:strike w:val="0"/>
      <w:dstrike w:val="0"/>
      <w:outline w:val="0"/>
      <w:emboss w:val="0"/>
      <w:imprint w:val="0"/>
      <w:spacing w:val="0"/>
      <w:w w:val="100"/>
      <w:kern w:val="0"/>
      <w:position w:val="0"/>
      <w:vertAlign w:val="baseline"/>
    </w:rPr>
  </w:style>
  <w:style w:type="character" w:customStyle="1" w:styleId="ListLabel955">
    <w:name w:val="ListLabel 955"/>
    <w:semiHidden/>
    <w:rPr>
      <w:caps w:val="0"/>
      <w:smallCaps w:val="0"/>
      <w:strike w:val="0"/>
      <w:dstrike w:val="0"/>
      <w:outline w:val="0"/>
      <w:emboss w:val="0"/>
      <w:imprint w:val="0"/>
      <w:spacing w:val="0"/>
      <w:w w:val="100"/>
      <w:kern w:val="0"/>
      <w:position w:val="0"/>
      <w:vertAlign w:val="baseline"/>
    </w:rPr>
  </w:style>
  <w:style w:type="character" w:customStyle="1" w:styleId="ListLabel956">
    <w:name w:val="ListLabel 956"/>
    <w:semiHidden/>
    <w:rPr>
      <w:caps w:val="0"/>
      <w:smallCaps w:val="0"/>
      <w:strike w:val="0"/>
      <w:dstrike w:val="0"/>
      <w:outline w:val="0"/>
      <w:emboss w:val="0"/>
      <w:imprint w:val="0"/>
      <w:spacing w:val="0"/>
      <w:w w:val="100"/>
      <w:kern w:val="0"/>
      <w:position w:val="0"/>
      <w:vertAlign w:val="baseline"/>
    </w:rPr>
  </w:style>
  <w:style w:type="character" w:customStyle="1" w:styleId="ListLabel957">
    <w:name w:val="ListLabel 957"/>
    <w:semiHidden/>
    <w:rPr>
      <w:caps w:val="0"/>
      <w:smallCaps w:val="0"/>
      <w:strike w:val="0"/>
      <w:dstrike w:val="0"/>
      <w:outline w:val="0"/>
      <w:emboss w:val="0"/>
      <w:imprint w:val="0"/>
      <w:spacing w:val="0"/>
      <w:w w:val="100"/>
      <w:kern w:val="0"/>
      <w:position w:val="0"/>
      <w:vertAlign w:val="baseline"/>
    </w:rPr>
  </w:style>
  <w:style w:type="character" w:customStyle="1" w:styleId="ListLabel958">
    <w:name w:val="ListLabel 958"/>
    <w:semiHidden/>
    <w:rPr>
      <w:caps w:val="0"/>
      <w:smallCaps w:val="0"/>
      <w:strike w:val="0"/>
      <w:dstrike w:val="0"/>
      <w:outline w:val="0"/>
      <w:emboss w:val="0"/>
      <w:imprint w:val="0"/>
      <w:spacing w:val="0"/>
      <w:w w:val="100"/>
      <w:kern w:val="0"/>
      <w:position w:val="0"/>
      <w:vertAlign w:val="baseline"/>
    </w:rPr>
  </w:style>
  <w:style w:type="character" w:customStyle="1" w:styleId="ListLabel959">
    <w:name w:val="ListLabel 959"/>
    <w:semiHidden/>
    <w:rPr>
      <w:caps w:val="0"/>
      <w:smallCaps w:val="0"/>
      <w:strike w:val="0"/>
      <w:dstrike w:val="0"/>
      <w:outline w:val="0"/>
      <w:emboss w:val="0"/>
      <w:imprint w:val="0"/>
      <w:spacing w:val="0"/>
      <w:w w:val="100"/>
      <w:kern w:val="0"/>
      <w:position w:val="0"/>
      <w:vertAlign w:val="baseline"/>
    </w:rPr>
  </w:style>
  <w:style w:type="character" w:customStyle="1" w:styleId="ListLabel960">
    <w:name w:val="ListLabel 960"/>
    <w:semiHidden/>
    <w:rPr>
      <w:caps w:val="0"/>
      <w:smallCaps w:val="0"/>
      <w:strike w:val="0"/>
      <w:dstrike w:val="0"/>
      <w:outline w:val="0"/>
      <w:emboss w:val="0"/>
      <w:imprint w:val="0"/>
      <w:spacing w:val="0"/>
      <w:w w:val="100"/>
      <w:kern w:val="0"/>
      <w:position w:val="0"/>
      <w:vertAlign w:val="baseline"/>
    </w:rPr>
  </w:style>
  <w:style w:type="character" w:customStyle="1" w:styleId="ListLabel961">
    <w:name w:val="ListLabel 961"/>
    <w:semiHidden/>
    <w:rPr>
      <w:caps w:val="0"/>
      <w:smallCaps w:val="0"/>
      <w:strike w:val="0"/>
      <w:dstrike w:val="0"/>
      <w:outline w:val="0"/>
      <w:emboss w:val="0"/>
      <w:imprint w:val="0"/>
      <w:spacing w:val="0"/>
      <w:w w:val="100"/>
      <w:kern w:val="0"/>
      <w:position w:val="0"/>
      <w:vertAlign w:val="baseline"/>
    </w:rPr>
  </w:style>
  <w:style w:type="character" w:customStyle="1" w:styleId="ListLabel962">
    <w:name w:val="ListLabel 962"/>
    <w:semiHidden/>
    <w:rPr>
      <w:caps w:val="0"/>
      <w:smallCaps w:val="0"/>
      <w:strike w:val="0"/>
      <w:dstrike w:val="0"/>
      <w:outline w:val="0"/>
      <w:emboss w:val="0"/>
      <w:imprint w:val="0"/>
      <w:spacing w:val="0"/>
      <w:w w:val="100"/>
      <w:kern w:val="0"/>
      <w:position w:val="0"/>
      <w:vertAlign w:val="baseline"/>
    </w:rPr>
  </w:style>
  <w:style w:type="character" w:customStyle="1" w:styleId="ListLabel963">
    <w:name w:val="ListLabel 963"/>
    <w:semiHidden/>
    <w:rPr>
      <w:caps w:val="0"/>
      <w:smallCaps w:val="0"/>
      <w:strike w:val="0"/>
      <w:dstrike w:val="0"/>
      <w:outline w:val="0"/>
      <w:emboss w:val="0"/>
      <w:imprint w:val="0"/>
      <w:spacing w:val="0"/>
      <w:w w:val="100"/>
      <w:kern w:val="0"/>
      <w:position w:val="0"/>
      <w:vertAlign w:val="baseline"/>
    </w:rPr>
  </w:style>
  <w:style w:type="character" w:customStyle="1" w:styleId="ListLabel964">
    <w:name w:val="ListLabel 964"/>
    <w:semiHidden/>
    <w:rPr>
      <w:caps w:val="0"/>
      <w:smallCaps w:val="0"/>
      <w:strike w:val="0"/>
      <w:dstrike w:val="0"/>
      <w:outline w:val="0"/>
      <w:emboss w:val="0"/>
      <w:imprint w:val="0"/>
      <w:spacing w:val="0"/>
      <w:w w:val="100"/>
      <w:kern w:val="0"/>
      <w:position w:val="0"/>
      <w:vertAlign w:val="baseline"/>
    </w:rPr>
  </w:style>
  <w:style w:type="character" w:customStyle="1" w:styleId="ListLabel965">
    <w:name w:val="ListLabel 965"/>
    <w:semiHidden/>
    <w:rPr>
      <w:caps w:val="0"/>
      <w:smallCaps w:val="0"/>
      <w:strike w:val="0"/>
      <w:dstrike w:val="0"/>
      <w:outline w:val="0"/>
      <w:emboss w:val="0"/>
      <w:imprint w:val="0"/>
      <w:spacing w:val="0"/>
      <w:w w:val="100"/>
      <w:kern w:val="0"/>
      <w:position w:val="0"/>
      <w:vertAlign w:val="baseline"/>
    </w:rPr>
  </w:style>
  <w:style w:type="character" w:customStyle="1" w:styleId="ListLabel966">
    <w:name w:val="ListLabel 966"/>
    <w:semiHidden/>
    <w:rPr>
      <w:caps w:val="0"/>
      <w:smallCaps w:val="0"/>
      <w:strike w:val="0"/>
      <w:dstrike w:val="0"/>
      <w:outline w:val="0"/>
      <w:emboss w:val="0"/>
      <w:imprint w:val="0"/>
      <w:spacing w:val="0"/>
      <w:w w:val="100"/>
      <w:kern w:val="0"/>
      <w:position w:val="0"/>
      <w:vertAlign w:val="baseline"/>
    </w:rPr>
  </w:style>
  <w:style w:type="character" w:customStyle="1" w:styleId="ListLabel967">
    <w:name w:val="ListLabel 967"/>
    <w:semiHidden/>
    <w:rPr>
      <w:caps w:val="0"/>
      <w:smallCaps w:val="0"/>
      <w:strike w:val="0"/>
      <w:dstrike w:val="0"/>
      <w:outline w:val="0"/>
      <w:emboss w:val="0"/>
      <w:imprint w:val="0"/>
      <w:spacing w:val="0"/>
      <w:w w:val="100"/>
      <w:kern w:val="0"/>
      <w:position w:val="0"/>
      <w:vertAlign w:val="baseline"/>
    </w:rPr>
  </w:style>
  <w:style w:type="character" w:customStyle="1" w:styleId="ListLabel968">
    <w:name w:val="ListLabel 968"/>
    <w:semiHidden/>
    <w:rPr>
      <w:caps w:val="0"/>
      <w:smallCaps w:val="0"/>
      <w:strike w:val="0"/>
      <w:dstrike w:val="0"/>
      <w:outline w:val="0"/>
      <w:emboss w:val="0"/>
      <w:imprint w:val="0"/>
      <w:spacing w:val="0"/>
      <w:w w:val="100"/>
      <w:kern w:val="0"/>
      <w:position w:val="0"/>
      <w:vertAlign w:val="baseline"/>
    </w:rPr>
  </w:style>
  <w:style w:type="character" w:customStyle="1" w:styleId="ListLabel969">
    <w:name w:val="ListLabel 969"/>
    <w:semiHidden/>
    <w:rPr>
      <w:caps w:val="0"/>
      <w:smallCaps w:val="0"/>
      <w:strike w:val="0"/>
      <w:dstrike w:val="0"/>
      <w:outline w:val="0"/>
      <w:emboss w:val="0"/>
      <w:imprint w:val="0"/>
      <w:spacing w:val="0"/>
      <w:w w:val="100"/>
      <w:kern w:val="0"/>
      <w:position w:val="0"/>
      <w:vertAlign w:val="baseline"/>
    </w:rPr>
  </w:style>
  <w:style w:type="character" w:customStyle="1" w:styleId="ListLabel970">
    <w:name w:val="ListLabel 970"/>
    <w:semiHidden/>
    <w:rPr>
      <w:caps w:val="0"/>
      <w:smallCaps w:val="0"/>
      <w:strike w:val="0"/>
      <w:dstrike w:val="0"/>
      <w:outline w:val="0"/>
      <w:emboss w:val="0"/>
      <w:imprint w:val="0"/>
      <w:spacing w:val="0"/>
      <w:w w:val="100"/>
      <w:kern w:val="0"/>
      <w:position w:val="0"/>
      <w:vertAlign w:val="baseline"/>
    </w:rPr>
  </w:style>
  <w:style w:type="character" w:customStyle="1" w:styleId="ListLabel971">
    <w:name w:val="ListLabel 971"/>
    <w:semiHidden/>
    <w:rPr>
      <w:caps w:val="0"/>
      <w:smallCaps w:val="0"/>
      <w:strike w:val="0"/>
      <w:dstrike w:val="0"/>
      <w:outline w:val="0"/>
      <w:emboss w:val="0"/>
      <w:imprint w:val="0"/>
      <w:spacing w:val="0"/>
      <w:w w:val="100"/>
      <w:kern w:val="0"/>
      <w:position w:val="0"/>
      <w:vertAlign w:val="baseline"/>
    </w:rPr>
  </w:style>
  <w:style w:type="character" w:customStyle="1" w:styleId="ListLabel972">
    <w:name w:val="ListLabel 972"/>
    <w:semiHidden/>
    <w:rPr>
      <w:caps w:val="0"/>
      <w:smallCaps w:val="0"/>
      <w:strike w:val="0"/>
      <w:dstrike w:val="0"/>
      <w:outline w:val="0"/>
      <w:emboss w:val="0"/>
      <w:imprint w:val="0"/>
      <w:spacing w:val="0"/>
      <w:w w:val="100"/>
      <w:kern w:val="0"/>
      <w:position w:val="0"/>
      <w:vertAlign w:val="baseline"/>
    </w:rPr>
  </w:style>
  <w:style w:type="character" w:customStyle="1" w:styleId="ListLabel973">
    <w:name w:val="ListLabel 973"/>
    <w:semiHidden/>
    <w:rPr>
      <w:caps w:val="0"/>
      <w:smallCaps w:val="0"/>
      <w:strike w:val="0"/>
      <w:dstrike w:val="0"/>
      <w:outline w:val="0"/>
      <w:emboss w:val="0"/>
      <w:imprint w:val="0"/>
      <w:spacing w:val="0"/>
      <w:w w:val="100"/>
      <w:kern w:val="0"/>
      <w:position w:val="0"/>
      <w:vertAlign w:val="baseline"/>
    </w:rPr>
  </w:style>
  <w:style w:type="character" w:customStyle="1" w:styleId="ListLabel974">
    <w:name w:val="ListLabel 974"/>
    <w:semiHidden/>
    <w:rPr>
      <w:caps w:val="0"/>
      <w:smallCaps w:val="0"/>
      <w:strike w:val="0"/>
      <w:dstrike w:val="0"/>
      <w:outline w:val="0"/>
      <w:emboss w:val="0"/>
      <w:imprint w:val="0"/>
      <w:spacing w:val="0"/>
      <w:w w:val="100"/>
      <w:kern w:val="0"/>
      <w:position w:val="0"/>
      <w:vertAlign w:val="baseline"/>
    </w:rPr>
  </w:style>
  <w:style w:type="character" w:customStyle="1" w:styleId="ListLabel975">
    <w:name w:val="ListLabel 975"/>
    <w:semiHidden/>
    <w:rPr>
      <w:caps w:val="0"/>
      <w:smallCaps w:val="0"/>
      <w:strike w:val="0"/>
      <w:dstrike w:val="0"/>
      <w:outline w:val="0"/>
      <w:emboss w:val="0"/>
      <w:imprint w:val="0"/>
      <w:spacing w:val="0"/>
      <w:w w:val="100"/>
      <w:kern w:val="0"/>
      <w:position w:val="0"/>
      <w:vertAlign w:val="baseline"/>
    </w:rPr>
  </w:style>
  <w:style w:type="character" w:customStyle="1" w:styleId="ListLabel976">
    <w:name w:val="ListLabel 976"/>
    <w:semiHidden/>
    <w:rPr>
      <w:caps w:val="0"/>
      <w:smallCaps w:val="0"/>
      <w:strike w:val="0"/>
      <w:dstrike w:val="0"/>
      <w:outline w:val="0"/>
      <w:emboss w:val="0"/>
      <w:imprint w:val="0"/>
      <w:spacing w:val="0"/>
      <w:w w:val="100"/>
      <w:kern w:val="0"/>
      <w:position w:val="0"/>
      <w:vertAlign w:val="baseline"/>
    </w:rPr>
  </w:style>
  <w:style w:type="character" w:customStyle="1" w:styleId="ListLabel977">
    <w:name w:val="ListLabel 977"/>
    <w:semiHidden/>
    <w:rPr>
      <w:caps w:val="0"/>
      <w:smallCaps w:val="0"/>
      <w:strike w:val="0"/>
      <w:dstrike w:val="0"/>
      <w:outline w:val="0"/>
      <w:emboss w:val="0"/>
      <w:imprint w:val="0"/>
      <w:spacing w:val="0"/>
      <w:w w:val="100"/>
      <w:kern w:val="0"/>
      <w:position w:val="0"/>
      <w:vertAlign w:val="baseline"/>
    </w:rPr>
  </w:style>
  <w:style w:type="character" w:customStyle="1" w:styleId="ListLabel978">
    <w:name w:val="ListLabel 978"/>
    <w:semiHidden/>
    <w:rPr>
      <w:caps w:val="0"/>
      <w:smallCaps w:val="0"/>
      <w:strike w:val="0"/>
      <w:dstrike w:val="0"/>
      <w:outline w:val="0"/>
      <w:emboss w:val="0"/>
      <w:imprint w:val="0"/>
      <w:spacing w:val="0"/>
      <w:w w:val="100"/>
      <w:kern w:val="0"/>
      <w:position w:val="0"/>
      <w:vertAlign w:val="baseline"/>
    </w:rPr>
  </w:style>
  <w:style w:type="character" w:customStyle="1" w:styleId="ListLabel979">
    <w:name w:val="ListLabel 979"/>
    <w:semiHidden/>
    <w:rPr>
      <w:caps w:val="0"/>
      <w:smallCaps w:val="0"/>
      <w:strike w:val="0"/>
      <w:dstrike w:val="0"/>
      <w:outline w:val="0"/>
      <w:emboss w:val="0"/>
      <w:imprint w:val="0"/>
      <w:spacing w:val="0"/>
      <w:w w:val="100"/>
      <w:kern w:val="0"/>
      <w:position w:val="0"/>
      <w:vertAlign w:val="baseline"/>
    </w:rPr>
  </w:style>
  <w:style w:type="character" w:customStyle="1" w:styleId="ListLabel980">
    <w:name w:val="ListLabel 980"/>
    <w:semiHidden/>
    <w:rPr>
      <w:caps w:val="0"/>
      <w:smallCaps w:val="0"/>
      <w:strike w:val="0"/>
      <w:dstrike w:val="0"/>
      <w:outline w:val="0"/>
      <w:emboss w:val="0"/>
      <w:imprint w:val="0"/>
      <w:spacing w:val="0"/>
      <w:w w:val="100"/>
      <w:kern w:val="0"/>
      <w:position w:val="0"/>
      <w:vertAlign w:val="baseline"/>
    </w:rPr>
  </w:style>
  <w:style w:type="character" w:customStyle="1" w:styleId="ListLabel981">
    <w:name w:val="ListLabel 981"/>
    <w:semiHidden/>
    <w:rPr>
      <w:caps w:val="0"/>
      <w:smallCaps w:val="0"/>
      <w:strike w:val="0"/>
      <w:dstrike w:val="0"/>
      <w:outline w:val="0"/>
      <w:emboss w:val="0"/>
      <w:imprint w:val="0"/>
      <w:spacing w:val="0"/>
      <w:w w:val="100"/>
      <w:kern w:val="0"/>
      <w:position w:val="0"/>
      <w:vertAlign w:val="baseline"/>
    </w:rPr>
  </w:style>
  <w:style w:type="character" w:customStyle="1" w:styleId="ListLabel982">
    <w:name w:val="ListLabel 982"/>
    <w:semiHidden/>
    <w:rPr>
      <w:caps w:val="0"/>
      <w:smallCaps w:val="0"/>
      <w:strike w:val="0"/>
      <w:dstrike w:val="0"/>
      <w:outline w:val="0"/>
      <w:emboss w:val="0"/>
      <w:imprint w:val="0"/>
      <w:spacing w:val="0"/>
      <w:w w:val="100"/>
      <w:kern w:val="0"/>
      <w:position w:val="0"/>
      <w:vertAlign w:val="baseline"/>
    </w:rPr>
  </w:style>
  <w:style w:type="character" w:customStyle="1" w:styleId="ListLabel983">
    <w:name w:val="ListLabel 983"/>
    <w:semiHidden/>
    <w:rPr>
      <w:caps w:val="0"/>
      <w:smallCaps w:val="0"/>
      <w:strike w:val="0"/>
      <w:dstrike w:val="0"/>
      <w:outline w:val="0"/>
      <w:emboss w:val="0"/>
      <w:imprint w:val="0"/>
      <w:spacing w:val="0"/>
      <w:w w:val="100"/>
      <w:kern w:val="0"/>
      <w:position w:val="0"/>
      <w:vertAlign w:val="baseline"/>
    </w:rPr>
  </w:style>
  <w:style w:type="character" w:customStyle="1" w:styleId="ListLabel984">
    <w:name w:val="ListLabel 984"/>
    <w:semiHidden/>
    <w:rPr>
      <w:caps w:val="0"/>
      <w:smallCaps w:val="0"/>
      <w:strike w:val="0"/>
      <w:dstrike w:val="0"/>
      <w:outline w:val="0"/>
      <w:emboss w:val="0"/>
      <w:imprint w:val="0"/>
      <w:spacing w:val="0"/>
      <w:w w:val="100"/>
      <w:kern w:val="0"/>
      <w:position w:val="0"/>
      <w:vertAlign w:val="baseline"/>
    </w:rPr>
  </w:style>
  <w:style w:type="character" w:customStyle="1" w:styleId="ListLabel985">
    <w:name w:val="ListLabel 985"/>
    <w:semiHidden/>
    <w:rPr>
      <w:caps w:val="0"/>
      <w:smallCaps w:val="0"/>
      <w:strike w:val="0"/>
      <w:dstrike w:val="0"/>
      <w:outline w:val="0"/>
      <w:emboss w:val="0"/>
      <w:imprint w:val="0"/>
      <w:spacing w:val="0"/>
      <w:w w:val="100"/>
      <w:kern w:val="0"/>
      <w:position w:val="0"/>
      <w:vertAlign w:val="baseline"/>
    </w:rPr>
  </w:style>
  <w:style w:type="character" w:customStyle="1" w:styleId="ListLabel986">
    <w:name w:val="ListLabel 986"/>
    <w:semiHidden/>
    <w:rPr>
      <w:caps w:val="0"/>
      <w:smallCaps w:val="0"/>
      <w:strike w:val="0"/>
      <w:dstrike w:val="0"/>
      <w:outline w:val="0"/>
      <w:emboss w:val="0"/>
      <w:imprint w:val="0"/>
      <w:spacing w:val="0"/>
      <w:w w:val="100"/>
      <w:kern w:val="0"/>
      <w:position w:val="0"/>
      <w:vertAlign w:val="baseline"/>
    </w:rPr>
  </w:style>
  <w:style w:type="character" w:customStyle="1" w:styleId="ListLabel987">
    <w:name w:val="ListLabel 987"/>
    <w:semiHidden/>
    <w:rPr>
      <w:caps w:val="0"/>
      <w:smallCaps w:val="0"/>
      <w:strike w:val="0"/>
      <w:dstrike w:val="0"/>
      <w:outline w:val="0"/>
      <w:emboss w:val="0"/>
      <w:imprint w:val="0"/>
      <w:spacing w:val="0"/>
      <w:w w:val="100"/>
      <w:kern w:val="0"/>
      <w:position w:val="0"/>
      <w:vertAlign w:val="baseline"/>
    </w:rPr>
  </w:style>
  <w:style w:type="character" w:customStyle="1" w:styleId="ListLabel988">
    <w:name w:val="ListLabel 988"/>
    <w:semiHidden/>
    <w:rPr>
      <w:caps w:val="0"/>
      <w:smallCaps w:val="0"/>
      <w:strike w:val="0"/>
      <w:dstrike w:val="0"/>
      <w:outline w:val="0"/>
      <w:emboss w:val="0"/>
      <w:imprint w:val="0"/>
      <w:spacing w:val="0"/>
      <w:w w:val="100"/>
      <w:kern w:val="0"/>
      <w:position w:val="0"/>
      <w:vertAlign w:val="baseline"/>
    </w:rPr>
  </w:style>
  <w:style w:type="character" w:customStyle="1" w:styleId="ListLabel989">
    <w:name w:val="ListLabel 989"/>
    <w:semiHidden/>
    <w:rPr>
      <w:caps w:val="0"/>
      <w:smallCaps w:val="0"/>
      <w:strike w:val="0"/>
      <w:dstrike w:val="0"/>
      <w:outline w:val="0"/>
      <w:emboss w:val="0"/>
      <w:imprint w:val="0"/>
      <w:spacing w:val="0"/>
      <w:w w:val="100"/>
      <w:kern w:val="0"/>
      <w:position w:val="0"/>
      <w:vertAlign w:val="baseline"/>
    </w:rPr>
  </w:style>
  <w:style w:type="character" w:customStyle="1" w:styleId="ListLabel990">
    <w:name w:val="ListLabel 990"/>
    <w:semiHidden/>
    <w:rPr>
      <w:caps w:val="0"/>
      <w:smallCaps w:val="0"/>
      <w:strike w:val="0"/>
      <w:dstrike w:val="0"/>
      <w:outline w:val="0"/>
      <w:emboss w:val="0"/>
      <w:imprint w:val="0"/>
      <w:spacing w:val="0"/>
      <w:w w:val="100"/>
      <w:kern w:val="0"/>
      <w:position w:val="0"/>
      <w:vertAlign w:val="baseline"/>
    </w:rPr>
  </w:style>
  <w:style w:type="character" w:customStyle="1" w:styleId="ListLabel991">
    <w:name w:val="ListLabel 991"/>
    <w:semiHidden/>
    <w:rPr>
      <w:caps w:val="0"/>
      <w:smallCaps w:val="0"/>
      <w:strike w:val="0"/>
      <w:dstrike w:val="0"/>
      <w:outline w:val="0"/>
      <w:emboss w:val="0"/>
      <w:imprint w:val="0"/>
      <w:spacing w:val="0"/>
      <w:w w:val="100"/>
      <w:kern w:val="0"/>
      <w:position w:val="0"/>
      <w:vertAlign w:val="baseline"/>
    </w:rPr>
  </w:style>
  <w:style w:type="character" w:customStyle="1" w:styleId="ListLabel992">
    <w:name w:val="ListLabel 992"/>
    <w:semiHidden/>
    <w:rPr>
      <w:caps w:val="0"/>
      <w:smallCaps w:val="0"/>
      <w:strike w:val="0"/>
      <w:dstrike w:val="0"/>
      <w:outline w:val="0"/>
      <w:emboss w:val="0"/>
      <w:imprint w:val="0"/>
      <w:spacing w:val="0"/>
      <w:w w:val="100"/>
      <w:kern w:val="0"/>
      <w:position w:val="0"/>
      <w:vertAlign w:val="baseline"/>
    </w:rPr>
  </w:style>
  <w:style w:type="character" w:customStyle="1" w:styleId="ListLabel993">
    <w:name w:val="ListLabel 993"/>
    <w:semiHidden/>
    <w:rPr>
      <w:caps w:val="0"/>
      <w:smallCaps w:val="0"/>
      <w:strike w:val="0"/>
      <w:dstrike w:val="0"/>
      <w:outline w:val="0"/>
      <w:emboss w:val="0"/>
      <w:imprint w:val="0"/>
      <w:spacing w:val="0"/>
      <w:w w:val="100"/>
      <w:kern w:val="0"/>
      <w:position w:val="0"/>
      <w:vertAlign w:val="baseline"/>
    </w:rPr>
  </w:style>
  <w:style w:type="character" w:customStyle="1" w:styleId="ListLabel994">
    <w:name w:val="ListLabel 994"/>
    <w:semiHidden/>
    <w:rPr>
      <w:caps w:val="0"/>
      <w:smallCaps w:val="0"/>
      <w:strike w:val="0"/>
      <w:dstrike w:val="0"/>
      <w:outline w:val="0"/>
      <w:emboss w:val="0"/>
      <w:imprint w:val="0"/>
      <w:spacing w:val="0"/>
      <w:w w:val="100"/>
      <w:kern w:val="0"/>
      <w:position w:val="0"/>
      <w:vertAlign w:val="baseline"/>
    </w:rPr>
  </w:style>
  <w:style w:type="character" w:customStyle="1" w:styleId="ListLabel995">
    <w:name w:val="ListLabel 995"/>
    <w:semiHidden/>
    <w:rPr>
      <w:caps w:val="0"/>
      <w:smallCaps w:val="0"/>
      <w:strike w:val="0"/>
      <w:dstrike w:val="0"/>
      <w:outline w:val="0"/>
      <w:emboss w:val="0"/>
      <w:imprint w:val="0"/>
      <w:spacing w:val="0"/>
      <w:w w:val="100"/>
      <w:kern w:val="0"/>
      <w:position w:val="0"/>
      <w:vertAlign w:val="baseline"/>
    </w:rPr>
  </w:style>
  <w:style w:type="character" w:customStyle="1" w:styleId="ListLabel996">
    <w:name w:val="ListLabel 996"/>
    <w:semiHidden/>
    <w:rPr>
      <w:caps w:val="0"/>
      <w:smallCaps w:val="0"/>
      <w:strike w:val="0"/>
      <w:dstrike w:val="0"/>
      <w:outline w:val="0"/>
      <w:emboss w:val="0"/>
      <w:imprint w:val="0"/>
      <w:spacing w:val="0"/>
      <w:w w:val="100"/>
      <w:kern w:val="0"/>
      <w:position w:val="0"/>
      <w:vertAlign w:val="baseline"/>
    </w:rPr>
  </w:style>
  <w:style w:type="character" w:customStyle="1" w:styleId="ListLabel997">
    <w:name w:val="ListLabel 997"/>
    <w:semiHidden/>
    <w:rPr>
      <w:caps w:val="0"/>
      <w:smallCaps w:val="0"/>
      <w:strike w:val="0"/>
      <w:dstrike w:val="0"/>
      <w:outline w:val="0"/>
      <w:emboss w:val="0"/>
      <w:imprint w:val="0"/>
      <w:spacing w:val="0"/>
      <w:w w:val="100"/>
      <w:kern w:val="0"/>
      <w:position w:val="0"/>
      <w:vertAlign w:val="baseline"/>
    </w:rPr>
  </w:style>
  <w:style w:type="character" w:customStyle="1" w:styleId="ListLabel998">
    <w:name w:val="ListLabel 998"/>
    <w:semiHidden/>
    <w:rPr>
      <w:caps w:val="0"/>
      <w:smallCaps w:val="0"/>
      <w:strike w:val="0"/>
      <w:dstrike w:val="0"/>
      <w:outline w:val="0"/>
      <w:emboss w:val="0"/>
      <w:imprint w:val="0"/>
      <w:spacing w:val="0"/>
      <w:w w:val="100"/>
      <w:kern w:val="0"/>
      <w:position w:val="0"/>
      <w:vertAlign w:val="baseline"/>
    </w:rPr>
  </w:style>
  <w:style w:type="character" w:customStyle="1" w:styleId="ListLabel999">
    <w:name w:val="ListLabel 999"/>
    <w:semiHidden/>
    <w:rPr>
      <w:caps w:val="0"/>
      <w:smallCaps w:val="0"/>
      <w:strike w:val="0"/>
      <w:dstrike w:val="0"/>
      <w:outline w:val="0"/>
      <w:emboss w:val="0"/>
      <w:imprint w:val="0"/>
      <w:spacing w:val="0"/>
      <w:w w:val="100"/>
      <w:kern w:val="0"/>
      <w:position w:val="0"/>
      <w:vertAlign w:val="baseline"/>
    </w:rPr>
  </w:style>
  <w:style w:type="character" w:customStyle="1" w:styleId="ListLabel1000">
    <w:name w:val="ListLabel 1000"/>
    <w:semiHidden/>
    <w:rPr>
      <w:caps w:val="0"/>
      <w:smallCaps w:val="0"/>
      <w:strike w:val="0"/>
      <w:dstrike w:val="0"/>
      <w:outline w:val="0"/>
      <w:emboss w:val="0"/>
      <w:imprint w:val="0"/>
      <w:spacing w:val="0"/>
      <w:w w:val="100"/>
      <w:kern w:val="0"/>
      <w:position w:val="0"/>
      <w:vertAlign w:val="baseline"/>
    </w:rPr>
  </w:style>
  <w:style w:type="character" w:customStyle="1" w:styleId="ListLabel1001">
    <w:name w:val="ListLabel 1001"/>
    <w:semiHidden/>
    <w:rPr>
      <w:caps w:val="0"/>
      <w:smallCaps w:val="0"/>
      <w:strike w:val="0"/>
      <w:dstrike w:val="0"/>
      <w:outline w:val="0"/>
      <w:emboss w:val="0"/>
      <w:imprint w:val="0"/>
      <w:spacing w:val="0"/>
      <w:w w:val="100"/>
      <w:kern w:val="0"/>
      <w:position w:val="0"/>
      <w:vertAlign w:val="baseline"/>
    </w:rPr>
  </w:style>
  <w:style w:type="character" w:customStyle="1" w:styleId="ListLabel1002">
    <w:name w:val="ListLabel 1002"/>
    <w:semiHidden/>
    <w:rPr>
      <w:caps w:val="0"/>
      <w:smallCaps w:val="0"/>
      <w:strike w:val="0"/>
      <w:dstrike w:val="0"/>
      <w:outline w:val="0"/>
      <w:emboss w:val="0"/>
      <w:imprint w:val="0"/>
      <w:spacing w:val="0"/>
      <w:w w:val="100"/>
      <w:kern w:val="0"/>
      <w:position w:val="0"/>
      <w:vertAlign w:val="baseline"/>
    </w:rPr>
  </w:style>
  <w:style w:type="character" w:customStyle="1" w:styleId="ListLabel1003">
    <w:name w:val="ListLabel 1003"/>
    <w:semiHidden/>
    <w:rPr>
      <w:caps w:val="0"/>
      <w:smallCaps w:val="0"/>
      <w:strike w:val="0"/>
      <w:dstrike w:val="0"/>
      <w:outline w:val="0"/>
      <w:emboss w:val="0"/>
      <w:imprint w:val="0"/>
      <w:spacing w:val="0"/>
      <w:w w:val="100"/>
      <w:kern w:val="0"/>
      <w:position w:val="0"/>
      <w:vertAlign w:val="baseline"/>
    </w:rPr>
  </w:style>
  <w:style w:type="character" w:customStyle="1" w:styleId="ListLabel1004">
    <w:name w:val="ListLabel 1004"/>
    <w:semiHidden/>
    <w:rPr>
      <w:caps w:val="0"/>
      <w:smallCaps w:val="0"/>
      <w:strike w:val="0"/>
      <w:dstrike w:val="0"/>
      <w:outline w:val="0"/>
      <w:emboss w:val="0"/>
      <w:imprint w:val="0"/>
      <w:spacing w:val="0"/>
      <w:w w:val="100"/>
      <w:kern w:val="0"/>
      <w:position w:val="0"/>
      <w:vertAlign w:val="baseline"/>
    </w:rPr>
  </w:style>
  <w:style w:type="character" w:customStyle="1" w:styleId="ListLabel1005">
    <w:name w:val="ListLabel 1005"/>
    <w:semiHidden/>
    <w:rPr>
      <w:caps w:val="0"/>
      <w:smallCaps w:val="0"/>
      <w:strike w:val="0"/>
      <w:dstrike w:val="0"/>
      <w:outline w:val="0"/>
      <w:emboss w:val="0"/>
      <w:imprint w:val="0"/>
      <w:spacing w:val="0"/>
      <w:w w:val="100"/>
      <w:kern w:val="0"/>
      <w:position w:val="0"/>
      <w:vertAlign w:val="baseline"/>
    </w:rPr>
  </w:style>
  <w:style w:type="character" w:customStyle="1" w:styleId="ListLabel1006">
    <w:name w:val="ListLabel 1006"/>
    <w:semiHidden/>
    <w:rPr>
      <w:caps w:val="0"/>
      <w:smallCaps w:val="0"/>
      <w:strike w:val="0"/>
      <w:dstrike w:val="0"/>
      <w:outline w:val="0"/>
      <w:emboss w:val="0"/>
      <w:imprint w:val="0"/>
      <w:spacing w:val="0"/>
      <w:w w:val="100"/>
      <w:kern w:val="0"/>
      <w:position w:val="0"/>
      <w:vertAlign w:val="baseline"/>
    </w:rPr>
  </w:style>
  <w:style w:type="character" w:customStyle="1" w:styleId="ListLabel1007">
    <w:name w:val="ListLabel 1007"/>
    <w:semiHidden/>
    <w:rPr>
      <w:caps w:val="0"/>
      <w:smallCaps w:val="0"/>
      <w:strike w:val="0"/>
      <w:dstrike w:val="0"/>
      <w:outline w:val="0"/>
      <w:emboss w:val="0"/>
      <w:imprint w:val="0"/>
      <w:spacing w:val="0"/>
      <w:w w:val="100"/>
      <w:kern w:val="0"/>
      <w:position w:val="0"/>
      <w:vertAlign w:val="baseline"/>
    </w:rPr>
  </w:style>
  <w:style w:type="character" w:customStyle="1" w:styleId="ListLabel1008">
    <w:name w:val="ListLabel 1008"/>
    <w:semiHidden/>
    <w:rPr>
      <w:caps w:val="0"/>
      <w:smallCaps w:val="0"/>
      <w:strike w:val="0"/>
      <w:dstrike w:val="0"/>
      <w:outline w:val="0"/>
      <w:emboss w:val="0"/>
      <w:imprint w:val="0"/>
      <w:spacing w:val="0"/>
      <w:w w:val="100"/>
      <w:kern w:val="0"/>
      <w:position w:val="0"/>
      <w:vertAlign w:val="baseline"/>
    </w:rPr>
  </w:style>
  <w:style w:type="character" w:customStyle="1" w:styleId="ListLabel1009">
    <w:name w:val="ListLabel 1009"/>
    <w:semiHidden/>
    <w:rPr>
      <w:caps w:val="0"/>
      <w:smallCaps w:val="0"/>
      <w:strike w:val="0"/>
      <w:dstrike w:val="0"/>
      <w:outline w:val="0"/>
      <w:emboss w:val="0"/>
      <w:imprint w:val="0"/>
      <w:spacing w:val="0"/>
      <w:w w:val="100"/>
      <w:kern w:val="0"/>
      <w:position w:val="0"/>
      <w:vertAlign w:val="baseline"/>
    </w:rPr>
  </w:style>
  <w:style w:type="character" w:customStyle="1" w:styleId="ListLabel1010">
    <w:name w:val="ListLabel 1010"/>
    <w:semiHidden/>
    <w:rPr>
      <w:caps w:val="0"/>
      <w:smallCaps w:val="0"/>
      <w:strike w:val="0"/>
      <w:dstrike w:val="0"/>
      <w:outline w:val="0"/>
      <w:emboss w:val="0"/>
      <w:imprint w:val="0"/>
      <w:spacing w:val="0"/>
      <w:w w:val="100"/>
      <w:kern w:val="0"/>
      <w:position w:val="0"/>
      <w:vertAlign w:val="baseline"/>
    </w:rPr>
  </w:style>
  <w:style w:type="character" w:customStyle="1" w:styleId="ListLabel1011">
    <w:name w:val="ListLabel 1011"/>
    <w:semiHidden/>
    <w:rPr>
      <w:caps w:val="0"/>
      <w:smallCaps w:val="0"/>
      <w:strike w:val="0"/>
      <w:dstrike w:val="0"/>
      <w:outline w:val="0"/>
      <w:emboss w:val="0"/>
      <w:imprint w:val="0"/>
      <w:spacing w:val="0"/>
      <w:w w:val="100"/>
      <w:kern w:val="0"/>
      <w:position w:val="0"/>
      <w:vertAlign w:val="baseline"/>
    </w:rPr>
  </w:style>
  <w:style w:type="character" w:customStyle="1" w:styleId="ListLabel1012">
    <w:name w:val="ListLabel 1012"/>
    <w:semiHidden/>
    <w:rPr>
      <w:caps w:val="0"/>
      <w:smallCaps w:val="0"/>
      <w:strike w:val="0"/>
      <w:dstrike w:val="0"/>
      <w:outline w:val="0"/>
      <w:emboss w:val="0"/>
      <w:imprint w:val="0"/>
      <w:spacing w:val="0"/>
      <w:w w:val="100"/>
      <w:kern w:val="0"/>
      <w:position w:val="0"/>
      <w:vertAlign w:val="baseline"/>
    </w:rPr>
  </w:style>
  <w:style w:type="character" w:customStyle="1" w:styleId="ListLabel1013">
    <w:name w:val="ListLabel 1013"/>
    <w:semiHidden/>
    <w:rPr>
      <w:caps w:val="0"/>
      <w:smallCaps w:val="0"/>
      <w:strike w:val="0"/>
      <w:dstrike w:val="0"/>
      <w:outline w:val="0"/>
      <w:emboss w:val="0"/>
      <w:imprint w:val="0"/>
      <w:spacing w:val="0"/>
      <w:w w:val="100"/>
      <w:kern w:val="0"/>
      <w:position w:val="0"/>
      <w:vertAlign w:val="baseline"/>
    </w:rPr>
  </w:style>
  <w:style w:type="character" w:customStyle="1" w:styleId="ListLabel1014">
    <w:name w:val="ListLabel 1014"/>
    <w:semiHidden/>
    <w:rPr>
      <w:caps w:val="0"/>
      <w:smallCaps w:val="0"/>
      <w:strike w:val="0"/>
      <w:dstrike w:val="0"/>
      <w:outline w:val="0"/>
      <w:emboss w:val="0"/>
      <w:imprint w:val="0"/>
      <w:spacing w:val="0"/>
      <w:w w:val="100"/>
      <w:kern w:val="0"/>
      <w:position w:val="0"/>
      <w:vertAlign w:val="baseline"/>
    </w:rPr>
  </w:style>
  <w:style w:type="character" w:customStyle="1" w:styleId="ListLabel1015">
    <w:name w:val="ListLabel 1015"/>
    <w:semiHidden/>
    <w:rPr>
      <w:caps w:val="0"/>
      <w:smallCaps w:val="0"/>
      <w:strike w:val="0"/>
      <w:dstrike w:val="0"/>
      <w:outline w:val="0"/>
      <w:emboss w:val="0"/>
      <w:imprint w:val="0"/>
      <w:spacing w:val="0"/>
      <w:w w:val="100"/>
      <w:kern w:val="0"/>
      <w:position w:val="0"/>
      <w:vertAlign w:val="baseline"/>
    </w:rPr>
  </w:style>
  <w:style w:type="character" w:customStyle="1" w:styleId="ListLabel1016">
    <w:name w:val="ListLabel 1016"/>
    <w:semiHidden/>
    <w:rPr>
      <w:caps w:val="0"/>
      <w:smallCaps w:val="0"/>
      <w:strike w:val="0"/>
      <w:dstrike w:val="0"/>
      <w:outline w:val="0"/>
      <w:emboss w:val="0"/>
      <w:imprint w:val="0"/>
      <w:spacing w:val="0"/>
      <w:w w:val="100"/>
      <w:kern w:val="0"/>
      <w:position w:val="0"/>
      <w:vertAlign w:val="baseline"/>
    </w:rPr>
  </w:style>
  <w:style w:type="character" w:customStyle="1" w:styleId="ListLabel1017">
    <w:name w:val="ListLabel 1017"/>
    <w:semiHidden/>
    <w:rPr>
      <w:caps w:val="0"/>
      <w:smallCaps w:val="0"/>
      <w:strike w:val="0"/>
      <w:dstrike w:val="0"/>
      <w:outline w:val="0"/>
      <w:emboss w:val="0"/>
      <w:imprint w:val="0"/>
      <w:spacing w:val="0"/>
      <w:w w:val="100"/>
      <w:kern w:val="0"/>
      <w:position w:val="0"/>
      <w:vertAlign w:val="baseline"/>
    </w:rPr>
  </w:style>
  <w:style w:type="character" w:customStyle="1" w:styleId="ListLabel1018">
    <w:name w:val="ListLabel 1018"/>
    <w:semiHidden/>
    <w:rPr>
      <w:caps w:val="0"/>
      <w:smallCaps w:val="0"/>
      <w:strike w:val="0"/>
      <w:dstrike w:val="0"/>
      <w:outline w:val="0"/>
      <w:emboss w:val="0"/>
      <w:imprint w:val="0"/>
      <w:spacing w:val="0"/>
      <w:w w:val="100"/>
      <w:kern w:val="0"/>
      <w:position w:val="0"/>
      <w:vertAlign w:val="baseline"/>
    </w:rPr>
  </w:style>
  <w:style w:type="character" w:customStyle="1" w:styleId="ListLabel1019">
    <w:name w:val="ListLabel 1019"/>
    <w:semiHidden/>
    <w:rPr>
      <w:caps w:val="0"/>
      <w:smallCaps w:val="0"/>
      <w:strike w:val="0"/>
      <w:dstrike w:val="0"/>
      <w:outline w:val="0"/>
      <w:emboss w:val="0"/>
      <w:imprint w:val="0"/>
      <w:spacing w:val="0"/>
      <w:w w:val="100"/>
      <w:kern w:val="0"/>
      <w:position w:val="0"/>
      <w:vertAlign w:val="baseline"/>
    </w:rPr>
  </w:style>
  <w:style w:type="character" w:customStyle="1" w:styleId="ListLabel1020">
    <w:name w:val="ListLabel 1020"/>
    <w:semiHidden/>
    <w:rPr>
      <w:caps w:val="0"/>
      <w:smallCaps w:val="0"/>
      <w:strike w:val="0"/>
      <w:dstrike w:val="0"/>
      <w:outline w:val="0"/>
      <w:emboss w:val="0"/>
      <w:imprint w:val="0"/>
      <w:spacing w:val="0"/>
      <w:w w:val="100"/>
      <w:kern w:val="0"/>
      <w:position w:val="0"/>
      <w:vertAlign w:val="baseline"/>
    </w:rPr>
  </w:style>
  <w:style w:type="character" w:customStyle="1" w:styleId="ListLabel1021">
    <w:name w:val="ListLabel 1021"/>
    <w:semiHidden/>
    <w:rPr>
      <w:caps w:val="0"/>
      <w:smallCaps w:val="0"/>
      <w:strike w:val="0"/>
      <w:dstrike w:val="0"/>
      <w:outline w:val="0"/>
      <w:emboss w:val="0"/>
      <w:imprint w:val="0"/>
      <w:spacing w:val="0"/>
      <w:w w:val="100"/>
      <w:kern w:val="0"/>
      <w:position w:val="0"/>
      <w:vertAlign w:val="baseline"/>
    </w:rPr>
  </w:style>
  <w:style w:type="character" w:customStyle="1" w:styleId="ListLabel1022">
    <w:name w:val="ListLabel 1022"/>
    <w:semiHidden/>
    <w:rPr>
      <w:caps w:val="0"/>
      <w:smallCaps w:val="0"/>
      <w:strike w:val="0"/>
      <w:dstrike w:val="0"/>
      <w:outline w:val="0"/>
      <w:emboss w:val="0"/>
      <w:imprint w:val="0"/>
      <w:spacing w:val="0"/>
      <w:w w:val="100"/>
      <w:kern w:val="0"/>
      <w:position w:val="0"/>
      <w:vertAlign w:val="baseline"/>
    </w:rPr>
  </w:style>
  <w:style w:type="character" w:customStyle="1" w:styleId="ListLabel1023">
    <w:name w:val="ListLabel 1023"/>
    <w:semiHidden/>
    <w:rPr>
      <w:caps w:val="0"/>
      <w:smallCaps w:val="0"/>
      <w:strike w:val="0"/>
      <w:dstrike w:val="0"/>
      <w:outline w:val="0"/>
      <w:emboss w:val="0"/>
      <w:imprint w:val="0"/>
      <w:spacing w:val="0"/>
      <w:w w:val="100"/>
      <w:kern w:val="0"/>
      <w:position w:val="0"/>
      <w:vertAlign w:val="baseline"/>
    </w:rPr>
  </w:style>
  <w:style w:type="character" w:customStyle="1" w:styleId="ListLabel1024">
    <w:name w:val="ListLabel 1024"/>
    <w:semiHidden/>
    <w:rPr>
      <w:caps w:val="0"/>
      <w:smallCaps w:val="0"/>
      <w:strike w:val="0"/>
      <w:dstrike w:val="0"/>
      <w:outline w:val="0"/>
      <w:emboss w:val="0"/>
      <w:imprint w:val="0"/>
      <w:spacing w:val="0"/>
      <w:w w:val="100"/>
      <w:kern w:val="0"/>
      <w:position w:val="0"/>
      <w:vertAlign w:val="baseline"/>
    </w:rPr>
  </w:style>
  <w:style w:type="character" w:customStyle="1" w:styleId="ListLabel1025">
    <w:name w:val="ListLabel 1025"/>
    <w:semiHidden/>
    <w:rPr>
      <w:caps w:val="0"/>
      <w:smallCaps w:val="0"/>
      <w:strike w:val="0"/>
      <w:dstrike w:val="0"/>
      <w:outline w:val="0"/>
      <w:emboss w:val="0"/>
      <w:imprint w:val="0"/>
      <w:spacing w:val="0"/>
      <w:w w:val="100"/>
      <w:kern w:val="0"/>
      <w:position w:val="0"/>
      <w:vertAlign w:val="baseline"/>
    </w:rPr>
  </w:style>
  <w:style w:type="character" w:customStyle="1" w:styleId="ListLabel1026">
    <w:name w:val="ListLabel 1026"/>
    <w:semiHidden/>
    <w:rPr>
      <w:caps w:val="0"/>
      <w:smallCaps w:val="0"/>
      <w:strike w:val="0"/>
      <w:dstrike w:val="0"/>
      <w:outline w:val="0"/>
      <w:emboss w:val="0"/>
      <w:imprint w:val="0"/>
      <w:spacing w:val="0"/>
      <w:w w:val="100"/>
      <w:kern w:val="0"/>
      <w:position w:val="0"/>
      <w:vertAlign w:val="baseline"/>
    </w:rPr>
  </w:style>
  <w:style w:type="character" w:customStyle="1" w:styleId="ListLabel1027">
    <w:name w:val="ListLabel 1027"/>
    <w:semiHidden/>
    <w:rPr>
      <w:caps w:val="0"/>
      <w:smallCaps w:val="0"/>
      <w:strike w:val="0"/>
      <w:dstrike w:val="0"/>
      <w:outline w:val="0"/>
      <w:emboss w:val="0"/>
      <w:imprint w:val="0"/>
      <w:spacing w:val="0"/>
      <w:w w:val="100"/>
      <w:kern w:val="0"/>
      <w:position w:val="0"/>
      <w:vertAlign w:val="baseline"/>
    </w:rPr>
  </w:style>
  <w:style w:type="character" w:customStyle="1" w:styleId="ListLabel1028">
    <w:name w:val="ListLabel 1028"/>
    <w:semiHidden/>
    <w:rPr>
      <w:caps w:val="0"/>
      <w:smallCaps w:val="0"/>
      <w:strike w:val="0"/>
      <w:dstrike w:val="0"/>
      <w:outline w:val="0"/>
      <w:emboss w:val="0"/>
      <w:imprint w:val="0"/>
      <w:spacing w:val="0"/>
      <w:w w:val="100"/>
      <w:kern w:val="0"/>
      <w:position w:val="0"/>
      <w:vertAlign w:val="baseline"/>
    </w:rPr>
  </w:style>
  <w:style w:type="character" w:customStyle="1" w:styleId="ListLabel1029">
    <w:name w:val="ListLabel 1029"/>
    <w:semiHidden/>
    <w:rPr>
      <w:caps w:val="0"/>
      <w:smallCaps w:val="0"/>
      <w:strike w:val="0"/>
      <w:dstrike w:val="0"/>
      <w:outline w:val="0"/>
      <w:emboss w:val="0"/>
      <w:imprint w:val="0"/>
      <w:spacing w:val="0"/>
      <w:w w:val="100"/>
      <w:kern w:val="0"/>
      <w:position w:val="0"/>
      <w:vertAlign w:val="baseline"/>
    </w:rPr>
  </w:style>
  <w:style w:type="character" w:customStyle="1" w:styleId="ListLabel1030">
    <w:name w:val="ListLabel 1030"/>
    <w:semiHidden/>
    <w:rPr>
      <w:caps w:val="0"/>
      <w:smallCaps w:val="0"/>
      <w:strike w:val="0"/>
      <w:dstrike w:val="0"/>
      <w:outline w:val="0"/>
      <w:emboss w:val="0"/>
      <w:imprint w:val="0"/>
      <w:spacing w:val="0"/>
      <w:w w:val="100"/>
      <w:kern w:val="0"/>
      <w:position w:val="0"/>
      <w:vertAlign w:val="baseline"/>
    </w:rPr>
  </w:style>
  <w:style w:type="character" w:customStyle="1" w:styleId="ListLabel1031">
    <w:name w:val="ListLabel 1031"/>
    <w:semiHidden/>
    <w:rPr>
      <w:caps w:val="0"/>
      <w:smallCaps w:val="0"/>
      <w:strike w:val="0"/>
      <w:dstrike w:val="0"/>
      <w:outline w:val="0"/>
      <w:emboss w:val="0"/>
      <w:imprint w:val="0"/>
      <w:spacing w:val="0"/>
      <w:w w:val="100"/>
      <w:kern w:val="0"/>
      <w:position w:val="0"/>
      <w:vertAlign w:val="baseline"/>
    </w:rPr>
  </w:style>
  <w:style w:type="character" w:customStyle="1" w:styleId="ListLabel1032">
    <w:name w:val="ListLabel 1032"/>
    <w:semiHidden/>
    <w:rPr>
      <w:caps w:val="0"/>
      <w:smallCaps w:val="0"/>
      <w:strike w:val="0"/>
      <w:dstrike w:val="0"/>
      <w:outline w:val="0"/>
      <w:emboss w:val="0"/>
      <w:imprint w:val="0"/>
      <w:spacing w:val="0"/>
      <w:w w:val="100"/>
      <w:kern w:val="0"/>
      <w:position w:val="0"/>
      <w:vertAlign w:val="baseline"/>
    </w:rPr>
  </w:style>
  <w:style w:type="character" w:customStyle="1" w:styleId="ListLabel1033">
    <w:name w:val="ListLabel 1033"/>
    <w:semiHidden/>
    <w:rPr>
      <w:caps w:val="0"/>
      <w:smallCaps w:val="0"/>
      <w:strike w:val="0"/>
      <w:dstrike w:val="0"/>
      <w:outline w:val="0"/>
      <w:emboss w:val="0"/>
      <w:imprint w:val="0"/>
      <w:spacing w:val="0"/>
      <w:w w:val="100"/>
      <w:kern w:val="0"/>
      <w:position w:val="0"/>
      <w:vertAlign w:val="baseline"/>
    </w:rPr>
  </w:style>
  <w:style w:type="character" w:customStyle="1" w:styleId="ListLabel1034">
    <w:name w:val="ListLabel 1034"/>
    <w:semiHidden/>
    <w:rPr>
      <w:caps w:val="0"/>
      <w:smallCaps w:val="0"/>
      <w:strike w:val="0"/>
      <w:dstrike w:val="0"/>
      <w:outline w:val="0"/>
      <w:emboss w:val="0"/>
      <w:imprint w:val="0"/>
      <w:spacing w:val="0"/>
      <w:w w:val="100"/>
      <w:kern w:val="0"/>
      <w:position w:val="0"/>
      <w:vertAlign w:val="baseline"/>
    </w:rPr>
  </w:style>
  <w:style w:type="character" w:customStyle="1" w:styleId="ListLabel1035">
    <w:name w:val="ListLabel 1035"/>
    <w:semiHidden/>
    <w:rPr>
      <w:caps w:val="0"/>
      <w:smallCaps w:val="0"/>
      <w:strike w:val="0"/>
      <w:dstrike w:val="0"/>
      <w:outline w:val="0"/>
      <w:emboss w:val="0"/>
      <w:imprint w:val="0"/>
      <w:spacing w:val="0"/>
      <w:w w:val="100"/>
      <w:kern w:val="0"/>
      <w:position w:val="0"/>
      <w:vertAlign w:val="baseline"/>
    </w:rPr>
  </w:style>
  <w:style w:type="character" w:customStyle="1" w:styleId="ListLabel1036">
    <w:name w:val="ListLabel 1036"/>
    <w:semiHidden/>
    <w:rPr>
      <w:caps w:val="0"/>
      <w:smallCaps w:val="0"/>
      <w:strike w:val="0"/>
      <w:dstrike w:val="0"/>
      <w:outline w:val="0"/>
      <w:emboss w:val="0"/>
      <w:imprint w:val="0"/>
      <w:spacing w:val="0"/>
      <w:w w:val="100"/>
      <w:kern w:val="0"/>
      <w:position w:val="0"/>
      <w:vertAlign w:val="baseline"/>
    </w:rPr>
  </w:style>
  <w:style w:type="character" w:customStyle="1" w:styleId="ListLabel1037">
    <w:name w:val="ListLabel 1037"/>
    <w:semiHidden/>
    <w:rPr>
      <w:caps w:val="0"/>
      <w:smallCaps w:val="0"/>
      <w:strike w:val="0"/>
      <w:dstrike w:val="0"/>
      <w:outline w:val="0"/>
      <w:emboss w:val="0"/>
      <w:imprint w:val="0"/>
      <w:spacing w:val="0"/>
      <w:w w:val="100"/>
      <w:kern w:val="0"/>
      <w:position w:val="0"/>
      <w:vertAlign w:val="baseline"/>
    </w:rPr>
  </w:style>
  <w:style w:type="character" w:customStyle="1" w:styleId="ListLabel1038">
    <w:name w:val="ListLabel 1038"/>
    <w:semiHidden/>
    <w:rPr>
      <w:caps w:val="0"/>
      <w:smallCaps w:val="0"/>
      <w:strike w:val="0"/>
      <w:dstrike w:val="0"/>
      <w:outline w:val="0"/>
      <w:emboss w:val="0"/>
      <w:imprint w:val="0"/>
      <w:spacing w:val="0"/>
      <w:w w:val="100"/>
      <w:kern w:val="0"/>
      <w:position w:val="0"/>
      <w:vertAlign w:val="baseline"/>
    </w:rPr>
  </w:style>
  <w:style w:type="character" w:customStyle="1" w:styleId="ListLabel1039">
    <w:name w:val="ListLabel 1039"/>
    <w:semiHidden/>
    <w:rPr>
      <w:caps w:val="0"/>
      <w:smallCaps w:val="0"/>
      <w:strike w:val="0"/>
      <w:dstrike w:val="0"/>
      <w:outline w:val="0"/>
      <w:emboss w:val="0"/>
      <w:imprint w:val="0"/>
      <w:spacing w:val="0"/>
      <w:w w:val="100"/>
      <w:kern w:val="0"/>
      <w:position w:val="0"/>
      <w:vertAlign w:val="baseline"/>
    </w:rPr>
  </w:style>
  <w:style w:type="character" w:customStyle="1" w:styleId="ListLabel1040">
    <w:name w:val="ListLabel 1040"/>
    <w:semiHidden/>
    <w:rPr>
      <w:caps w:val="0"/>
      <w:smallCaps w:val="0"/>
      <w:strike w:val="0"/>
      <w:dstrike w:val="0"/>
      <w:outline w:val="0"/>
      <w:emboss w:val="0"/>
      <w:imprint w:val="0"/>
      <w:spacing w:val="0"/>
      <w:w w:val="100"/>
      <w:kern w:val="0"/>
      <w:position w:val="0"/>
      <w:vertAlign w:val="baseline"/>
    </w:rPr>
  </w:style>
  <w:style w:type="character" w:customStyle="1" w:styleId="ListLabel1041">
    <w:name w:val="ListLabel 1041"/>
    <w:semiHidden/>
    <w:rPr>
      <w:caps w:val="0"/>
      <w:smallCaps w:val="0"/>
      <w:strike w:val="0"/>
      <w:dstrike w:val="0"/>
      <w:outline w:val="0"/>
      <w:emboss w:val="0"/>
      <w:imprint w:val="0"/>
      <w:spacing w:val="0"/>
      <w:w w:val="100"/>
      <w:kern w:val="0"/>
      <w:position w:val="0"/>
      <w:vertAlign w:val="baseline"/>
    </w:rPr>
  </w:style>
  <w:style w:type="character" w:customStyle="1" w:styleId="ListLabel1042">
    <w:name w:val="ListLabel 1042"/>
    <w:semiHidden/>
    <w:rPr>
      <w:caps w:val="0"/>
      <w:smallCaps w:val="0"/>
      <w:strike w:val="0"/>
      <w:dstrike w:val="0"/>
      <w:outline w:val="0"/>
      <w:emboss w:val="0"/>
      <w:imprint w:val="0"/>
      <w:spacing w:val="0"/>
      <w:w w:val="100"/>
      <w:kern w:val="0"/>
      <w:position w:val="0"/>
      <w:vertAlign w:val="baseline"/>
    </w:rPr>
  </w:style>
  <w:style w:type="character" w:customStyle="1" w:styleId="ListLabel1043">
    <w:name w:val="ListLabel 1043"/>
    <w:semiHidden/>
    <w:rPr>
      <w:caps w:val="0"/>
      <w:smallCaps w:val="0"/>
      <w:strike w:val="0"/>
      <w:dstrike w:val="0"/>
      <w:outline w:val="0"/>
      <w:emboss w:val="0"/>
      <w:imprint w:val="0"/>
      <w:spacing w:val="0"/>
      <w:w w:val="100"/>
      <w:kern w:val="0"/>
      <w:position w:val="0"/>
      <w:vertAlign w:val="baseline"/>
    </w:rPr>
  </w:style>
  <w:style w:type="character" w:customStyle="1" w:styleId="ListLabel1044">
    <w:name w:val="ListLabel 1044"/>
    <w:semiHidden/>
    <w:rPr>
      <w:caps w:val="0"/>
      <w:smallCaps w:val="0"/>
      <w:strike w:val="0"/>
      <w:dstrike w:val="0"/>
      <w:outline w:val="0"/>
      <w:emboss w:val="0"/>
      <w:imprint w:val="0"/>
      <w:spacing w:val="0"/>
      <w:w w:val="100"/>
      <w:kern w:val="0"/>
      <w:position w:val="0"/>
      <w:vertAlign w:val="baseline"/>
    </w:rPr>
  </w:style>
  <w:style w:type="character" w:customStyle="1" w:styleId="ListLabel1045">
    <w:name w:val="ListLabel 1045"/>
    <w:semiHidden/>
    <w:rPr>
      <w:caps w:val="0"/>
      <w:smallCaps w:val="0"/>
      <w:strike w:val="0"/>
      <w:dstrike w:val="0"/>
      <w:outline w:val="0"/>
      <w:emboss w:val="0"/>
      <w:imprint w:val="0"/>
      <w:spacing w:val="0"/>
      <w:w w:val="100"/>
      <w:kern w:val="0"/>
      <w:position w:val="0"/>
      <w:vertAlign w:val="baseline"/>
    </w:rPr>
  </w:style>
  <w:style w:type="character" w:customStyle="1" w:styleId="ListLabel1046">
    <w:name w:val="ListLabel 1046"/>
    <w:semiHidden/>
    <w:rPr>
      <w:caps w:val="0"/>
      <w:smallCaps w:val="0"/>
      <w:strike w:val="0"/>
      <w:dstrike w:val="0"/>
      <w:outline w:val="0"/>
      <w:emboss w:val="0"/>
      <w:imprint w:val="0"/>
      <w:spacing w:val="0"/>
      <w:w w:val="100"/>
      <w:kern w:val="0"/>
      <w:position w:val="0"/>
      <w:vertAlign w:val="baseline"/>
    </w:rPr>
  </w:style>
  <w:style w:type="character" w:customStyle="1" w:styleId="ListLabel1047">
    <w:name w:val="ListLabel 1047"/>
    <w:semiHidden/>
    <w:rPr>
      <w:caps w:val="0"/>
      <w:smallCaps w:val="0"/>
      <w:strike w:val="0"/>
      <w:dstrike w:val="0"/>
      <w:outline w:val="0"/>
      <w:emboss w:val="0"/>
      <w:imprint w:val="0"/>
      <w:spacing w:val="0"/>
      <w:w w:val="100"/>
      <w:kern w:val="0"/>
      <w:position w:val="0"/>
      <w:vertAlign w:val="baseline"/>
    </w:rPr>
  </w:style>
  <w:style w:type="character" w:customStyle="1" w:styleId="ListLabel1048">
    <w:name w:val="ListLabel 1048"/>
    <w:semiHidden/>
    <w:rPr>
      <w:caps w:val="0"/>
      <w:smallCaps w:val="0"/>
      <w:strike w:val="0"/>
      <w:dstrike w:val="0"/>
      <w:outline w:val="0"/>
      <w:emboss w:val="0"/>
      <w:imprint w:val="0"/>
      <w:spacing w:val="0"/>
      <w:w w:val="100"/>
      <w:kern w:val="0"/>
      <w:position w:val="0"/>
      <w:vertAlign w:val="baseline"/>
    </w:rPr>
  </w:style>
  <w:style w:type="character" w:customStyle="1" w:styleId="ListLabel1049">
    <w:name w:val="ListLabel 1049"/>
    <w:semiHidden/>
    <w:rPr>
      <w:caps w:val="0"/>
      <w:smallCaps w:val="0"/>
      <w:strike w:val="0"/>
      <w:dstrike w:val="0"/>
      <w:outline w:val="0"/>
      <w:emboss w:val="0"/>
      <w:imprint w:val="0"/>
      <w:spacing w:val="0"/>
      <w:w w:val="100"/>
      <w:kern w:val="0"/>
      <w:position w:val="0"/>
      <w:vertAlign w:val="baseline"/>
    </w:rPr>
  </w:style>
  <w:style w:type="character" w:customStyle="1" w:styleId="ListLabel1050">
    <w:name w:val="ListLabel 1050"/>
    <w:semiHidden/>
    <w:rPr>
      <w:caps w:val="0"/>
      <w:smallCaps w:val="0"/>
      <w:strike w:val="0"/>
      <w:dstrike w:val="0"/>
      <w:outline w:val="0"/>
      <w:emboss w:val="0"/>
      <w:imprint w:val="0"/>
      <w:spacing w:val="0"/>
      <w:w w:val="100"/>
      <w:kern w:val="0"/>
      <w:position w:val="0"/>
      <w:vertAlign w:val="baseline"/>
    </w:rPr>
  </w:style>
  <w:style w:type="character" w:customStyle="1" w:styleId="ListLabel1051">
    <w:name w:val="ListLabel 1051"/>
    <w:semiHidden/>
    <w:rPr>
      <w:caps w:val="0"/>
      <w:smallCaps w:val="0"/>
      <w:strike w:val="0"/>
      <w:dstrike w:val="0"/>
      <w:outline w:val="0"/>
      <w:emboss w:val="0"/>
      <w:imprint w:val="0"/>
      <w:spacing w:val="0"/>
      <w:w w:val="100"/>
      <w:kern w:val="0"/>
      <w:position w:val="0"/>
      <w:vertAlign w:val="baseline"/>
    </w:rPr>
  </w:style>
  <w:style w:type="character" w:customStyle="1" w:styleId="ListLabel1052">
    <w:name w:val="ListLabel 1052"/>
    <w:semiHidden/>
    <w:rPr>
      <w:caps w:val="0"/>
      <w:smallCaps w:val="0"/>
      <w:strike w:val="0"/>
      <w:dstrike w:val="0"/>
      <w:outline w:val="0"/>
      <w:emboss w:val="0"/>
      <w:imprint w:val="0"/>
      <w:spacing w:val="0"/>
      <w:w w:val="100"/>
      <w:kern w:val="0"/>
      <w:position w:val="0"/>
      <w:vertAlign w:val="baseline"/>
    </w:rPr>
  </w:style>
  <w:style w:type="character" w:customStyle="1" w:styleId="ListLabel1053">
    <w:name w:val="ListLabel 1053"/>
    <w:semiHidden/>
    <w:rPr>
      <w:caps w:val="0"/>
      <w:smallCaps w:val="0"/>
      <w:strike w:val="0"/>
      <w:dstrike w:val="0"/>
      <w:outline w:val="0"/>
      <w:emboss w:val="0"/>
      <w:imprint w:val="0"/>
      <w:spacing w:val="0"/>
      <w:w w:val="100"/>
      <w:kern w:val="0"/>
      <w:position w:val="0"/>
      <w:vertAlign w:val="baseline"/>
    </w:rPr>
  </w:style>
  <w:style w:type="character" w:customStyle="1" w:styleId="ListLabel1054">
    <w:name w:val="ListLabel 1054"/>
    <w:semiHidden/>
    <w:rPr>
      <w:caps w:val="0"/>
      <w:smallCaps w:val="0"/>
      <w:strike w:val="0"/>
      <w:dstrike w:val="0"/>
      <w:outline w:val="0"/>
      <w:emboss w:val="0"/>
      <w:imprint w:val="0"/>
      <w:spacing w:val="0"/>
      <w:w w:val="100"/>
      <w:kern w:val="0"/>
      <w:position w:val="0"/>
      <w:vertAlign w:val="baseline"/>
    </w:rPr>
  </w:style>
  <w:style w:type="character" w:customStyle="1" w:styleId="ListLabel1055">
    <w:name w:val="ListLabel 1055"/>
    <w:semiHidden/>
    <w:rPr>
      <w:caps w:val="0"/>
      <w:smallCaps w:val="0"/>
      <w:strike w:val="0"/>
      <w:dstrike w:val="0"/>
      <w:outline w:val="0"/>
      <w:emboss w:val="0"/>
      <w:imprint w:val="0"/>
      <w:spacing w:val="0"/>
      <w:w w:val="100"/>
      <w:kern w:val="0"/>
      <w:position w:val="0"/>
      <w:vertAlign w:val="baseline"/>
    </w:rPr>
  </w:style>
  <w:style w:type="character" w:customStyle="1" w:styleId="ListLabel1056">
    <w:name w:val="ListLabel 1056"/>
    <w:semiHidden/>
    <w:rPr>
      <w:caps w:val="0"/>
      <w:smallCaps w:val="0"/>
      <w:strike w:val="0"/>
      <w:dstrike w:val="0"/>
      <w:outline w:val="0"/>
      <w:emboss w:val="0"/>
      <w:imprint w:val="0"/>
      <w:spacing w:val="0"/>
      <w:w w:val="100"/>
      <w:kern w:val="0"/>
      <w:position w:val="0"/>
      <w:vertAlign w:val="baseline"/>
    </w:rPr>
  </w:style>
  <w:style w:type="character" w:customStyle="1" w:styleId="ListLabel1057">
    <w:name w:val="ListLabel 1057"/>
    <w:semiHidden/>
    <w:rPr>
      <w:caps w:val="0"/>
      <w:smallCaps w:val="0"/>
      <w:strike w:val="0"/>
      <w:dstrike w:val="0"/>
      <w:outline w:val="0"/>
      <w:emboss w:val="0"/>
      <w:imprint w:val="0"/>
      <w:spacing w:val="0"/>
      <w:w w:val="100"/>
      <w:kern w:val="0"/>
      <w:position w:val="0"/>
      <w:vertAlign w:val="baseline"/>
    </w:rPr>
  </w:style>
  <w:style w:type="character" w:customStyle="1" w:styleId="ListLabel1058">
    <w:name w:val="ListLabel 1058"/>
    <w:semiHidden/>
    <w:rPr>
      <w:caps w:val="0"/>
      <w:smallCaps w:val="0"/>
      <w:strike w:val="0"/>
      <w:dstrike w:val="0"/>
      <w:outline w:val="0"/>
      <w:emboss w:val="0"/>
      <w:imprint w:val="0"/>
      <w:spacing w:val="0"/>
      <w:w w:val="100"/>
      <w:kern w:val="0"/>
      <w:position w:val="0"/>
      <w:vertAlign w:val="baseline"/>
    </w:rPr>
  </w:style>
  <w:style w:type="character" w:customStyle="1" w:styleId="ListLabel1059">
    <w:name w:val="ListLabel 1059"/>
    <w:semiHidden/>
    <w:rPr>
      <w:caps w:val="0"/>
      <w:smallCaps w:val="0"/>
      <w:strike w:val="0"/>
      <w:dstrike w:val="0"/>
      <w:outline w:val="0"/>
      <w:emboss w:val="0"/>
      <w:imprint w:val="0"/>
      <w:spacing w:val="0"/>
      <w:w w:val="100"/>
      <w:kern w:val="0"/>
      <w:position w:val="0"/>
      <w:vertAlign w:val="baseline"/>
    </w:rPr>
  </w:style>
  <w:style w:type="character" w:customStyle="1" w:styleId="ListLabel1060">
    <w:name w:val="ListLabel 1060"/>
    <w:semiHidden/>
    <w:rPr>
      <w:caps w:val="0"/>
      <w:smallCaps w:val="0"/>
      <w:strike w:val="0"/>
      <w:dstrike w:val="0"/>
      <w:outline w:val="0"/>
      <w:emboss w:val="0"/>
      <w:imprint w:val="0"/>
      <w:spacing w:val="0"/>
      <w:w w:val="100"/>
      <w:kern w:val="0"/>
      <w:position w:val="0"/>
      <w:vertAlign w:val="baseline"/>
    </w:rPr>
  </w:style>
  <w:style w:type="character" w:customStyle="1" w:styleId="ListLabel1061">
    <w:name w:val="ListLabel 1061"/>
    <w:semiHidden/>
    <w:rPr>
      <w:caps w:val="0"/>
      <w:smallCaps w:val="0"/>
      <w:strike w:val="0"/>
      <w:dstrike w:val="0"/>
      <w:outline w:val="0"/>
      <w:emboss w:val="0"/>
      <w:imprint w:val="0"/>
      <w:spacing w:val="0"/>
      <w:w w:val="100"/>
      <w:kern w:val="0"/>
      <w:position w:val="0"/>
      <w:vertAlign w:val="baseline"/>
    </w:rPr>
  </w:style>
  <w:style w:type="character" w:customStyle="1" w:styleId="ListLabel1062">
    <w:name w:val="ListLabel 1062"/>
    <w:semiHidden/>
    <w:rPr>
      <w:caps w:val="0"/>
      <w:smallCaps w:val="0"/>
      <w:strike w:val="0"/>
      <w:dstrike w:val="0"/>
      <w:outline w:val="0"/>
      <w:emboss w:val="0"/>
      <w:imprint w:val="0"/>
      <w:spacing w:val="0"/>
      <w:w w:val="100"/>
      <w:kern w:val="0"/>
      <w:position w:val="0"/>
      <w:vertAlign w:val="baseline"/>
    </w:rPr>
  </w:style>
  <w:style w:type="character" w:customStyle="1" w:styleId="ListLabel1063">
    <w:name w:val="ListLabel 1063"/>
    <w:semiHidden/>
    <w:rPr>
      <w:caps w:val="0"/>
      <w:smallCaps w:val="0"/>
      <w:strike w:val="0"/>
      <w:dstrike w:val="0"/>
      <w:outline w:val="0"/>
      <w:emboss w:val="0"/>
      <w:imprint w:val="0"/>
      <w:spacing w:val="0"/>
      <w:w w:val="100"/>
      <w:kern w:val="0"/>
      <w:position w:val="0"/>
      <w:vertAlign w:val="baseline"/>
    </w:rPr>
  </w:style>
  <w:style w:type="character" w:customStyle="1" w:styleId="ListLabel1064">
    <w:name w:val="ListLabel 1064"/>
    <w:semiHidden/>
    <w:rPr>
      <w:caps w:val="0"/>
      <w:smallCaps w:val="0"/>
      <w:strike w:val="0"/>
      <w:dstrike w:val="0"/>
      <w:outline w:val="0"/>
      <w:emboss w:val="0"/>
      <w:imprint w:val="0"/>
      <w:spacing w:val="0"/>
      <w:w w:val="100"/>
      <w:kern w:val="0"/>
      <w:position w:val="0"/>
      <w:vertAlign w:val="baseline"/>
    </w:rPr>
  </w:style>
  <w:style w:type="character" w:customStyle="1" w:styleId="ListLabel1065">
    <w:name w:val="ListLabel 1065"/>
    <w:semiHidden/>
    <w:rPr>
      <w:caps w:val="0"/>
      <w:smallCaps w:val="0"/>
      <w:strike w:val="0"/>
      <w:dstrike w:val="0"/>
      <w:outline w:val="0"/>
      <w:emboss w:val="0"/>
      <w:imprint w:val="0"/>
      <w:spacing w:val="0"/>
      <w:w w:val="100"/>
      <w:kern w:val="0"/>
      <w:position w:val="0"/>
      <w:vertAlign w:val="baseline"/>
    </w:rPr>
  </w:style>
  <w:style w:type="character" w:customStyle="1" w:styleId="ListLabel1066">
    <w:name w:val="ListLabel 1066"/>
    <w:semiHidden/>
    <w:rPr>
      <w:caps w:val="0"/>
      <w:smallCaps w:val="0"/>
      <w:strike w:val="0"/>
      <w:dstrike w:val="0"/>
      <w:outline w:val="0"/>
      <w:emboss w:val="0"/>
      <w:imprint w:val="0"/>
      <w:spacing w:val="0"/>
      <w:w w:val="100"/>
      <w:kern w:val="0"/>
      <w:position w:val="0"/>
      <w:vertAlign w:val="baseline"/>
    </w:rPr>
  </w:style>
  <w:style w:type="character" w:customStyle="1" w:styleId="ListLabel1067">
    <w:name w:val="ListLabel 1067"/>
    <w:semiHidden/>
    <w:rPr>
      <w:caps w:val="0"/>
      <w:smallCaps w:val="0"/>
      <w:strike w:val="0"/>
      <w:dstrike w:val="0"/>
      <w:outline w:val="0"/>
      <w:emboss w:val="0"/>
      <w:imprint w:val="0"/>
      <w:spacing w:val="0"/>
      <w:w w:val="100"/>
      <w:kern w:val="0"/>
      <w:position w:val="0"/>
      <w:vertAlign w:val="baseline"/>
    </w:rPr>
  </w:style>
  <w:style w:type="character" w:customStyle="1" w:styleId="ListLabel1068">
    <w:name w:val="ListLabel 1068"/>
    <w:semiHidden/>
    <w:rPr>
      <w:caps w:val="0"/>
      <w:smallCaps w:val="0"/>
      <w:strike w:val="0"/>
      <w:dstrike w:val="0"/>
      <w:outline w:val="0"/>
      <w:emboss w:val="0"/>
      <w:imprint w:val="0"/>
      <w:spacing w:val="0"/>
      <w:w w:val="100"/>
      <w:kern w:val="0"/>
      <w:position w:val="0"/>
      <w:vertAlign w:val="baseline"/>
    </w:rPr>
  </w:style>
  <w:style w:type="character" w:customStyle="1" w:styleId="ListLabel1069">
    <w:name w:val="ListLabel 1069"/>
    <w:semiHidden/>
    <w:rPr>
      <w:caps w:val="0"/>
      <w:smallCaps w:val="0"/>
      <w:strike w:val="0"/>
      <w:dstrike w:val="0"/>
      <w:outline w:val="0"/>
      <w:emboss w:val="0"/>
      <w:imprint w:val="0"/>
      <w:spacing w:val="0"/>
      <w:w w:val="100"/>
      <w:kern w:val="0"/>
      <w:position w:val="0"/>
      <w:vertAlign w:val="baseline"/>
    </w:rPr>
  </w:style>
  <w:style w:type="character" w:customStyle="1" w:styleId="ListLabel1070">
    <w:name w:val="ListLabel 1070"/>
    <w:semiHidden/>
    <w:rPr>
      <w:caps w:val="0"/>
      <w:smallCaps w:val="0"/>
      <w:strike w:val="0"/>
      <w:dstrike w:val="0"/>
      <w:outline w:val="0"/>
      <w:emboss w:val="0"/>
      <w:imprint w:val="0"/>
      <w:spacing w:val="0"/>
      <w:w w:val="100"/>
      <w:kern w:val="0"/>
      <w:position w:val="0"/>
      <w:vertAlign w:val="baseline"/>
    </w:rPr>
  </w:style>
  <w:style w:type="character" w:customStyle="1" w:styleId="ListLabel1071">
    <w:name w:val="ListLabel 1071"/>
    <w:semiHidden/>
    <w:rPr>
      <w:caps w:val="0"/>
      <w:smallCaps w:val="0"/>
      <w:strike w:val="0"/>
      <w:dstrike w:val="0"/>
      <w:outline w:val="0"/>
      <w:emboss w:val="0"/>
      <w:imprint w:val="0"/>
      <w:spacing w:val="0"/>
      <w:w w:val="100"/>
      <w:kern w:val="0"/>
      <w:position w:val="0"/>
      <w:vertAlign w:val="baseline"/>
    </w:rPr>
  </w:style>
  <w:style w:type="character" w:customStyle="1" w:styleId="ListLabel1072">
    <w:name w:val="ListLabel 1072"/>
    <w:semiHidden/>
    <w:rPr>
      <w:caps w:val="0"/>
      <w:smallCaps w:val="0"/>
      <w:strike w:val="0"/>
      <w:dstrike w:val="0"/>
      <w:outline w:val="0"/>
      <w:emboss w:val="0"/>
      <w:imprint w:val="0"/>
      <w:spacing w:val="0"/>
      <w:w w:val="100"/>
      <w:kern w:val="0"/>
      <w:position w:val="0"/>
      <w:vertAlign w:val="baseline"/>
    </w:rPr>
  </w:style>
  <w:style w:type="character" w:customStyle="1" w:styleId="ListLabel1073">
    <w:name w:val="ListLabel 1073"/>
    <w:semiHidden/>
    <w:rPr>
      <w:caps w:val="0"/>
      <w:smallCaps w:val="0"/>
      <w:strike w:val="0"/>
      <w:dstrike w:val="0"/>
      <w:outline w:val="0"/>
      <w:emboss w:val="0"/>
      <w:imprint w:val="0"/>
      <w:spacing w:val="0"/>
      <w:w w:val="100"/>
      <w:kern w:val="0"/>
      <w:position w:val="0"/>
      <w:vertAlign w:val="baseline"/>
    </w:rPr>
  </w:style>
  <w:style w:type="character" w:customStyle="1" w:styleId="ListLabel1074">
    <w:name w:val="ListLabel 1074"/>
    <w:semiHidden/>
    <w:rPr>
      <w:caps w:val="0"/>
      <w:smallCaps w:val="0"/>
      <w:strike w:val="0"/>
      <w:dstrike w:val="0"/>
      <w:outline w:val="0"/>
      <w:emboss w:val="0"/>
      <w:imprint w:val="0"/>
      <w:spacing w:val="0"/>
      <w:w w:val="100"/>
      <w:kern w:val="0"/>
      <w:position w:val="0"/>
      <w:vertAlign w:val="baseline"/>
    </w:rPr>
  </w:style>
  <w:style w:type="character" w:customStyle="1" w:styleId="ListLabel1075">
    <w:name w:val="ListLabel 1075"/>
    <w:semiHidden/>
    <w:rPr>
      <w:caps w:val="0"/>
      <w:smallCaps w:val="0"/>
      <w:strike w:val="0"/>
      <w:dstrike w:val="0"/>
      <w:outline w:val="0"/>
      <w:emboss w:val="0"/>
      <w:imprint w:val="0"/>
      <w:spacing w:val="0"/>
      <w:w w:val="100"/>
      <w:kern w:val="0"/>
      <w:position w:val="0"/>
      <w:vertAlign w:val="baseline"/>
    </w:rPr>
  </w:style>
  <w:style w:type="character" w:customStyle="1" w:styleId="ListLabel1076">
    <w:name w:val="ListLabel 1076"/>
    <w:semiHidden/>
    <w:rPr>
      <w:caps w:val="0"/>
      <w:smallCaps w:val="0"/>
      <w:strike w:val="0"/>
      <w:dstrike w:val="0"/>
      <w:outline w:val="0"/>
      <w:emboss w:val="0"/>
      <w:imprint w:val="0"/>
      <w:spacing w:val="0"/>
      <w:w w:val="100"/>
      <w:kern w:val="0"/>
      <w:position w:val="0"/>
      <w:vertAlign w:val="baseline"/>
    </w:rPr>
  </w:style>
  <w:style w:type="character" w:customStyle="1" w:styleId="ListLabel1077">
    <w:name w:val="ListLabel 1077"/>
    <w:semiHidden/>
    <w:rPr>
      <w:caps w:val="0"/>
      <w:smallCaps w:val="0"/>
      <w:strike w:val="0"/>
      <w:dstrike w:val="0"/>
      <w:outline w:val="0"/>
      <w:emboss w:val="0"/>
      <w:imprint w:val="0"/>
      <w:spacing w:val="0"/>
      <w:w w:val="100"/>
      <w:kern w:val="0"/>
      <w:position w:val="0"/>
      <w:vertAlign w:val="baseline"/>
    </w:rPr>
  </w:style>
  <w:style w:type="character" w:customStyle="1" w:styleId="ListLabel1078">
    <w:name w:val="ListLabel 1078"/>
    <w:semiHidden/>
    <w:rPr>
      <w:caps w:val="0"/>
      <w:smallCaps w:val="0"/>
      <w:strike w:val="0"/>
      <w:dstrike w:val="0"/>
      <w:outline w:val="0"/>
      <w:emboss w:val="0"/>
      <w:imprint w:val="0"/>
      <w:spacing w:val="0"/>
      <w:w w:val="100"/>
      <w:kern w:val="0"/>
      <w:position w:val="0"/>
      <w:vertAlign w:val="baseline"/>
    </w:rPr>
  </w:style>
  <w:style w:type="character" w:customStyle="1" w:styleId="ListLabel1079">
    <w:name w:val="ListLabel 1079"/>
    <w:semiHidden/>
    <w:rPr>
      <w:caps w:val="0"/>
      <w:smallCaps w:val="0"/>
      <w:strike w:val="0"/>
      <w:dstrike w:val="0"/>
      <w:outline w:val="0"/>
      <w:emboss w:val="0"/>
      <w:imprint w:val="0"/>
      <w:spacing w:val="0"/>
      <w:w w:val="100"/>
      <w:kern w:val="0"/>
      <w:position w:val="0"/>
      <w:vertAlign w:val="baseline"/>
    </w:rPr>
  </w:style>
  <w:style w:type="character" w:customStyle="1" w:styleId="ListLabel1080">
    <w:name w:val="ListLabel 1080"/>
    <w:semiHidden/>
    <w:rPr>
      <w:caps w:val="0"/>
      <w:smallCaps w:val="0"/>
      <w:strike w:val="0"/>
      <w:dstrike w:val="0"/>
      <w:outline w:val="0"/>
      <w:emboss w:val="0"/>
      <w:imprint w:val="0"/>
      <w:spacing w:val="0"/>
      <w:w w:val="100"/>
      <w:kern w:val="0"/>
      <w:position w:val="0"/>
      <w:vertAlign w:val="baseline"/>
    </w:rPr>
  </w:style>
  <w:style w:type="character" w:customStyle="1" w:styleId="ListLabel1081">
    <w:name w:val="ListLabel 1081"/>
    <w:semiHidden/>
    <w:rPr>
      <w:caps w:val="0"/>
      <w:smallCaps w:val="0"/>
      <w:strike w:val="0"/>
      <w:dstrike w:val="0"/>
      <w:outline w:val="0"/>
      <w:emboss w:val="0"/>
      <w:imprint w:val="0"/>
      <w:spacing w:val="0"/>
      <w:w w:val="100"/>
      <w:kern w:val="0"/>
      <w:position w:val="0"/>
      <w:vertAlign w:val="baseline"/>
    </w:rPr>
  </w:style>
  <w:style w:type="character" w:customStyle="1" w:styleId="ListLabel1082">
    <w:name w:val="ListLabel 1082"/>
    <w:semiHidden/>
    <w:rPr>
      <w:caps w:val="0"/>
      <w:smallCaps w:val="0"/>
      <w:strike w:val="0"/>
      <w:dstrike w:val="0"/>
      <w:outline w:val="0"/>
      <w:emboss w:val="0"/>
      <w:imprint w:val="0"/>
      <w:spacing w:val="0"/>
      <w:w w:val="100"/>
      <w:kern w:val="0"/>
      <w:position w:val="0"/>
      <w:vertAlign w:val="baseline"/>
    </w:rPr>
  </w:style>
  <w:style w:type="character" w:customStyle="1" w:styleId="ListLabel1083">
    <w:name w:val="ListLabel 1083"/>
    <w:semiHidden/>
    <w:rPr>
      <w:caps w:val="0"/>
      <w:smallCaps w:val="0"/>
      <w:strike w:val="0"/>
      <w:dstrike w:val="0"/>
      <w:outline w:val="0"/>
      <w:emboss w:val="0"/>
      <w:imprint w:val="0"/>
      <w:spacing w:val="0"/>
      <w:w w:val="100"/>
      <w:kern w:val="0"/>
      <w:position w:val="0"/>
      <w:vertAlign w:val="baseline"/>
    </w:rPr>
  </w:style>
  <w:style w:type="character" w:customStyle="1" w:styleId="ListLabel1084">
    <w:name w:val="ListLabel 1084"/>
    <w:semiHidden/>
    <w:rPr>
      <w:caps w:val="0"/>
      <w:smallCaps w:val="0"/>
      <w:strike w:val="0"/>
      <w:dstrike w:val="0"/>
      <w:outline w:val="0"/>
      <w:emboss w:val="0"/>
      <w:imprint w:val="0"/>
      <w:spacing w:val="0"/>
      <w:w w:val="100"/>
      <w:kern w:val="0"/>
      <w:position w:val="0"/>
      <w:vertAlign w:val="baseline"/>
    </w:rPr>
  </w:style>
  <w:style w:type="character" w:customStyle="1" w:styleId="ListLabel1085">
    <w:name w:val="ListLabel 1085"/>
    <w:semiHidden/>
    <w:rPr>
      <w:caps w:val="0"/>
      <w:smallCaps w:val="0"/>
      <w:strike w:val="0"/>
      <w:dstrike w:val="0"/>
      <w:outline w:val="0"/>
      <w:emboss w:val="0"/>
      <w:imprint w:val="0"/>
      <w:spacing w:val="0"/>
      <w:w w:val="100"/>
      <w:kern w:val="0"/>
      <w:position w:val="0"/>
      <w:vertAlign w:val="baseline"/>
    </w:rPr>
  </w:style>
  <w:style w:type="character" w:customStyle="1" w:styleId="ListLabel1086">
    <w:name w:val="ListLabel 1086"/>
    <w:semiHidden/>
    <w:rPr>
      <w:caps w:val="0"/>
      <w:smallCaps w:val="0"/>
      <w:strike w:val="0"/>
      <w:dstrike w:val="0"/>
      <w:outline w:val="0"/>
      <w:emboss w:val="0"/>
      <w:imprint w:val="0"/>
      <w:spacing w:val="0"/>
      <w:w w:val="100"/>
      <w:kern w:val="0"/>
      <w:position w:val="0"/>
      <w:vertAlign w:val="baseline"/>
    </w:rPr>
  </w:style>
  <w:style w:type="character" w:customStyle="1" w:styleId="ListLabel1087">
    <w:name w:val="ListLabel 1087"/>
    <w:semiHidden/>
    <w:rPr>
      <w:caps w:val="0"/>
      <w:smallCaps w:val="0"/>
      <w:strike w:val="0"/>
      <w:dstrike w:val="0"/>
      <w:outline w:val="0"/>
      <w:emboss w:val="0"/>
      <w:imprint w:val="0"/>
      <w:spacing w:val="0"/>
      <w:w w:val="100"/>
      <w:kern w:val="0"/>
      <w:position w:val="0"/>
      <w:vertAlign w:val="baseline"/>
    </w:rPr>
  </w:style>
  <w:style w:type="character" w:customStyle="1" w:styleId="ListLabel1088">
    <w:name w:val="ListLabel 1088"/>
    <w:semiHidden/>
    <w:rPr>
      <w:caps w:val="0"/>
      <w:smallCaps w:val="0"/>
      <w:strike w:val="0"/>
      <w:dstrike w:val="0"/>
      <w:outline w:val="0"/>
      <w:emboss w:val="0"/>
      <w:imprint w:val="0"/>
      <w:spacing w:val="0"/>
      <w:w w:val="100"/>
      <w:kern w:val="0"/>
      <w:position w:val="0"/>
      <w:vertAlign w:val="baseline"/>
    </w:rPr>
  </w:style>
  <w:style w:type="character" w:customStyle="1" w:styleId="ListLabel1089">
    <w:name w:val="ListLabel 1089"/>
    <w:semiHidden/>
    <w:rPr>
      <w:caps w:val="0"/>
      <w:smallCaps w:val="0"/>
      <w:strike w:val="0"/>
      <w:dstrike w:val="0"/>
      <w:outline w:val="0"/>
      <w:emboss w:val="0"/>
      <w:imprint w:val="0"/>
      <w:spacing w:val="0"/>
      <w:w w:val="100"/>
      <w:kern w:val="0"/>
      <w:position w:val="0"/>
      <w:vertAlign w:val="baseline"/>
    </w:rPr>
  </w:style>
  <w:style w:type="character" w:customStyle="1" w:styleId="ListLabel1090">
    <w:name w:val="ListLabel 1090"/>
    <w:semiHidden/>
    <w:rPr>
      <w:caps w:val="0"/>
      <w:smallCaps w:val="0"/>
      <w:strike w:val="0"/>
      <w:dstrike w:val="0"/>
      <w:outline w:val="0"/>
      <w:emboss w:val="0"/>
      <w:imprint w:val="0"/>
      <w:spacing w:val="0"/>
      <w:w w:val="100"/>
      <w:kern w:val="0"/>
      <w:position w:val="0"/>
      <w:vertAlign w:val="baseline"/>
    </w:rPr>
  </w:style>
  <w:style w:type="character" w:customStyle="1" w:styleId="ListLabel1091">
    <w:name w:val="ListLabel 1091"/>
    <w:semiHidden/>
    <w:rPr>
      <w:caps w:val="0"/>
      <w:smallCaps w:val="0"/>
      <w:strike w:val="0"/>
      <w:dstrike w:val="0"/>
      <w:outline w:val="0"/>
      <w:emboss w:val="0"/>
      <w:imprint w:val="0"/>
      <w:spacing w:val="0"/>
      <w:w w:val="100"/>
      <w:kern w:val="0"/>
      <w:position w:val="0"/>
      <w:vertAlign w:val="baseline"/>
    </w:rPr>
  </w:style>
  <w:style w:type="character" w:customStyle="1" w:styleId="ListLabel1092">
    <w:name w:val="ListLabel 1092"/>
    <w:semiHidden/>
    <w:rPr>
      <w:caps w:val="0"/>
      <w:smallCaps w:val="0"/>
      <w:strike w:val="0"/>
      <w:dstrike w:val="0"/>
      <w:outline w:val="0"/>
      <w:emboss w:val="0"/>
      <w:imprint w:val="0"/>
      <w:spacing w:val="0"/>
      <w:w w:val="100"/>
      <w:kern w:val="0"/>
      <w:position w:val="0"/>
      <w:vertAlign w:val="baseline"/>
    </w:rPr>
  </w:style>
  <w:style w:type="character" w:customStyle="1" w:styleId="ListLabel1093">
    <w:name w:val="ListLabel 1093"/>
    <w:semiHidden/>
    <w:rPr>
      <w:caps w:val="0"/>
      <w:smallCaps w:val="0"/>
      <w:strike w:val="0"/>
      <w:dstrike w:val="0"/>
      <w:outline w:val="0"/>
      <w:emboss w:val="0"/>
      <w:imprint w:val="0"/>
      <w:spacing w:val="0"/>
      <w:w w:val="100"/>
      <w:kern w:val="0"/>
      <w:position w:val="0"/>
      <w:vertAlign w:val="baseline"/>
    </w:rPr>
  </w:style>
  <w:style w:type="character" w:customStyle="1" w:styleId="ListLabel1094">
    <w:name w:val="ListLabel 1094"/>
    <w:semiHidden/>
    <w:rPr>
      <w:caps w:val="0"/>
      <w:smallCaps w:val="0"/>
      <w:strike w:val="0"/>
      <w:dstrike w:val="0"/>
      <w:outline w:val="0"/>
      <w:emboss w:val="0"/>
      <w:imprint w:val="0"/>
      <w:spacing w:val="0"/>
      <w:w w:val="100"/>
      <w:kern w:val="0"/>
      <w:position w:val="0"/>
      <w:vertAlign w:val="baseline"/>
    </w:rPr>
  </w:style>
  <w:style w:type="character" w:customStyle="1" w:styleId="ListLabel1095">
    <w:name w:val="ListLabel 1095"/>
    <w:semiHidden/>
    <w:rPr>
      <w:caps w:val="0"/>
      <w:smallCaps w:val="0"/>
      <w:strike w:val="0"/>
      <w:dstrike w:val="0"/>
      <w:outline w:val="0"/>
      <w:emboss w:val="0"/>
      <w:imprint w:val="0"/>
      <w:spacing w:val="0"/>
      <w:w w:val="100"/>
      <w:kern w:val="0"/>
      <w:position w:val="0"/>
      <w:vertAlign w:val="baseline"/>
    </w:rPr>
  </w:style>
  <w:style w:type="character" w:customStyle="1" w:styleId="ListLabel1096">
    <w:name w:val="ListLabel 1096"/>
    <w:semiHidden/>
    <w:rPr>
      <w:caps w:val="0"/>
      <w:smallCaps w:val="0"/>
      <w:strike w:val="0"/>
      <w:dstrike w:val="0"/>
      <w:outline w:val="0"/>
      <w:emboss w:val="0"/>
      <w:imprint w:val="0"/>
      <w:spacing w:val="0"/>
      <w:w w:val="100"/>
      <w:kern w:val="0"/>
      <w:position w:val="0"/>
      <w:vertAlign w:val="baseline"/>
    </w:rPr>
  </w:style>
  <w:style w:type="character" w:customStyle="1" w:styleId="ListLabel1097">
    <w:name w:val="ListLabel 1097"/>
    <w:semiHidden/>
    <w:rPr>
      <w:caps w:val="0"/>
      <w:smallCaps w:val="0"/>
      <w:strike w:val="0"/>
      <w:dstrike w:val="0"/>
      <w:outline w:val="0"/>
      <w:emboss w:val="0"/>
      <w:imprint w:val="0"/>
      <w:spacing w:val="0"/>
      <w:w w:val="100"/>
      <w:kern w:val="0"/>
      <w:position w:val="0"/>
      <w:vertAlign w:val="baseline"/>
    </w:rPr>
  </w:style>
  <w:style w:type="character" w:customStyle="1" w:styleId="ListLabel1098">
    <w:name w:val="ListLabel 1098"/>
    <w:semiHidden/>
    <w:rPr>
      <w:caps w:val="0"/>
      <w:smallCaps w:val="0"/>
      <w:strike w:val="0"/>
      <w:dstrike w:val="0"/>
      <w:outline w:val="0"/>
      <w:emboss w:val="0"/>
      <w:imprint w:val="0"/>
      <w:spacing w:val="0"/>
      <w:w w:val="100"/>
      <w:kern w:val="0"/>
      <w:position w:val="0"/>
      <w:vertAlign w:val="baseline"/>
    </w:rPr>
  </w:style>
  <w:style w:type="character" w:customStyle="1" w:styleId="ListLabel1099">
    <w:name w:val="ListLabel 1099"/>
    <w:semiHidden/>
    <w:rPr>
      <w:caps w:val="0"/>
      <w:smallCaps w:val="0"/>
      <w:strike w:val="0"/>
      <w:dstrike w:val="0"/>
      <w:outline w:val="0"/>
      <w:emboss w:val="0"/>
      <w:imprint w:val="0"/>
      <w:spacing w:val="0"/>
      <w:w w:val="100"/>
      <w:kern w:val="0"/>
      <w:position w:val="0"/>
      <w:vertAlign w:val="baseline"/>
    </w:rPr>
  </w:style>
  <w:style w:type="character" w:customStyle="1" w:styleId="ListLabel1100">
    <w:name w:val="ListLabel 1100"/>
    <w:semiHidden/>
    <w:rPr>
      <w:caps w:val="0"/>
      <w:smallCaps w:val="0"/>
      <w:strike w:val="0"/>
      <w:dstrike w:val="0"/>
      <w:outline w:val="0"/>
      <w:emboss w:val="0"/>
      <w:imprint w:val="0"/>
      <w:spacing w:val="0"/>
      <w:w w:val="100"/>
      <w:kern w:val="0"/>
      <w:position w:val="0"/>
      <w:vertAlign w:val="baseline"/>
    </w:rPr>
  </w:style>
  <w:style w:type="character" w:customStyle="1" w:styleId="ListLabel1101">
    <w:name w:val="ListLabel 1101"/>
    <w:semiHidden/>
    <w:rPr>
      <w:caps w:val="0"/>
      <w:smallCaps w:val="0"/>
      <w:strike w:val="0"/>
      <w:dstrike w:val="0"/>
      <w:outline w:val="0"/>
      <w:emboss w:val="0"/>
      <w:imprint w:val="0"/>
      <w:spacing w:val="0"/>
      <w:w w:val="100"/>
      <w:kern w:val="0"/>
      <w:position w:val="0"/>
      <w:vertAlign w:val="baseline"/>
    </w:rPr>
  </w:style>
  <w:style w:type="character" w:customStyle="1" w:styleId="ListLabel1102">
    <w:name w:val="ListLabel 1102"/>
    <w:semiHidden/>
    <w:rPr>
      <w:caps w:val="0"/>
      <w:smallCaps w:val="0"/>
      <w:strike w:val="0"/>
      <w:dstrike w:val="0"/>
      <w:outline w:val="0"/>
      <w:emboss w:val="0"/>
      <w:imprint w:val="0"/>
      <w:spacing w:val="0"/>
      <w:w w:val="100"/>
      <w:kern w:val="0"/>
      <w:position w:val="0"/>
      <w:vertAlign w:val="baseline"/>
    </w:rPr>
  </w:style>
  <w:style w:type="character" w:customStyle="1" w:styleId="ListLabel1103">
    <w:name w:val="ListLabel 1103"/>
    <w:semiHidden/>
    <w:rPr>
      <w:caps w:val="0"/>
      <w:smallCaps w:val="0"/>
      <w:strike w:val="0"/>
      <w:dstrike w:val="0"/>
      <w:outline w:val="0"/>
      <w:emboss w:val="0"/>
      <w:imprint w:val="0"/>
      <w:spacing w:val="0"/>
      <w:w w:val="100"/>
      <w:kern w:val="0"/>
      <w:position w:val="0"/>
      <w:vertAlign w:val="baseline"/>
    </w:rPr>
  </w:style>
  <w:style w:type="character" w:customStyle="1" w:styleId="ListLabel1104">
    <w:name w:val="ListLabel 1104"/>
    <w:semiHidden/>
    <w:rPr>
      <w:caps w:val="0"/>
      <w:smallCaps w:val="0"/>
      <w:strike w:val="0"/>
      <w:dstrike w:val="0"/>
      <w:outline w:val="0"/>
      <w:emboss w:val="0"/>
      <w:imprint w:val="0"/>
      <w:spacing w:val="0"/>
      <w:w w:val="100"/>
      <w:kern w:val="0"/>
      <w:position w:val="0"/>
      <w:vertAlign w:val="baseline"/>
    </w:rPr>
  </w:style>
  <w:style w:type="character" w:customStyle="1" w:styleId="ListLabel1105">
    <w:name w:val="ListLabel 1105"/>
    <w:semiHidden/>
    <w:rPr>
      <w:caps w:val="0"/>
      <w:smallCaps w:val="0"/>
      <w:strike w:val="0"/>
      <w:dstrike w:val="0"/>
      <w:outline w:val="0"/>
      <w:emboss w:val="0"/>
      <w:imprint w:val="0"/>
      <w:spacing w:val="0"/>
      <w:w w:val="100"/>
      <w:kern w:val="0"/>
      <w:position w:val="0"/>
      <w:vertAlign w:val="baseline"/>
    </w:rPr>
  </w:style>
  <w:style w:type="character" w:customStyle="1" w:styleId="ListLabel1106">
    <w:name w:val="ListLabel 1106"/>
    <w:semiHidden/>
    <w:rPr>
      <w:caps w:val="0"/>
      <w:smallCaps w:val="0"/>
      <w:strike w:val="0"/>
      <w:dstrike w:val="0"/>
      <w:outline w:val="0"/>
      <w:emboss w:val="0"/>
      <w:imprint w:val="0"/>
      <w:spacing w:val="0"/>
      <w:w w:val="100"/>
      <w:kern w:val="0"/>
      <w:position w:val="0"/>
      <w:vertAlign w:val="baseline"/>
    </w:rPr>
  </w:style>
  <w:style w:type="character" w:customStyle="1" w:styleId="ListLabel1107">
    <w:name w:val="ListLabel 1107"/>
    <w:semiHidden/>
    <w:rPr>
      <w:caps w:val="0"/>
      <w:smallCaps w:val="0"/>
      <w:strike w:val="0"/>
      <w:dstrike w:val="0"/>
      <w:outline w:val="0"/>
      <w:emboss w:val="0"/>
      <w:imprint w:val="0"/>
      <w:spacing w:val="0"/>
      <w:w w:val="100"/>
      <w:kern w:val="0"/>
      <w:position w:val="0"/>
      <w:vertAlign w:val="baseline"/>
    </w:rPr>
  </w:style>
  <w:style w:type="character" w:customStyle="1" w:styleId="ListLabel1108">
    <w:name w:val="ListLabel 1108"/>
    <w:semiHidden/>
    <w:rPr>
      <w:caps w:val="0"/>
      <w:smallCaps w:val="0"/>
      <w:strike w:val="0"/>
      <w:dstrike w:val="0"/>
      <w:outline w:val="0"/>
      <w:emboss w:val="0"/>
      <w:imprint w:val="0"/>
      <w:spacing w:val="0"/>
      <w:w w:val="100"/>
      <w:kern w:val="0"/>
      <w:position w:val="0"/>
      <w:vertAlign w:val="baseline"/>
    </w:rPr>
  </w:style>
  <w:style w:type="character" w:customStyle="1" w:styleId="ListLabel1109">
    <w:name w:val="ListLabel 1109"/>
    <w:semiHidden/>
    <w:rPr>
      <w:caps w:val="0"/>
      <w:smallCaps w:val="0"/>
      <w:strike w:val="0"/>
      <w:dstrike w:val="0"/>
      <w:outline w:val="0"/>
      <w:emboss w:val="0"/>
      <w:imprint w:val="0"/>
      <w:spacing w:val="0"/>
      <w:w w:val="100"/>
      <w:kern w:val="0"/>
      <w:position w:val="0"/>
      <w:vertAlign w:val="baseline"/>
    </w:rPr>
  </w:style>
  <w:style w:type="character" w:customStyle="1" w:styleId="ListLabel1110">
    <w:name w:val="ListLabel 1110"/>
    <w:semiHidden/>
    <w:rPr>
      <w:caps w:val="0"/>
      <w:smallCaps w:val="0"/>
      <w:strike w:val="0"/>
      <w:dstrike w:val="0"/>
      <w:outline w:val="0"/>
      <w:emboss w:val="0"/>
      <w:imprint w:val="0"/>
      <w:spacing w:val="0"/>
      <w:w w:val="100"/>
      <w:kern w:val="0"/>
      <w:position w:val="0"/>
      <w:vertAlign w:val="baseline"/>
    </w:rPr>
  </w:style>
  <w:style w:type="character" w:customStyle="1" w:styleId="ListLabel1111">
    <w:name w:val="ListLabel 1111"/>
    <w:semiHidden/>
    <w:rPr>
      <w:caps w:val="0"/>
      <w:smallCaps w:val="0"/>
      <w:strike w:val="0"/>
      <w:dstrike w:val="0"/>
      <w:outline w:val="0"/>
      <w:emboss w:val="0"/>
      <w:imprint w:val="0"/>
      <w:spacing w:val="0"/>
      <w:w w:val="100"/>
      <w:kern w:val="0"/>
      <w:position w:val="0"/>
      <w:vertAlign w:val="baseline"/>
    </w:rPr>
  </w:style>
  <w:style w:type="character" w:customStyle="1" w:styleId="ListLabel1112">
    <w:name w:val="ListLabel 1112"/>
    <w:semiHidden/>
    <w:rPr>
      <w:caps w:val="0"/>
      <w:smallCaps w:val="0"/>
      <w:strike w:val="0"/>
      <w:dstrike w:val="0"/>
      <w:outline w:val="0"/>
      <w:emboss w:val="0"/>
      <w:imprint w:val="0"/>
      <w:spacing w:val="0"/>
      <w:w w:val="100"/>
      <w:kern w:val="0"/>
      <w:position w:val="0"/>
      <w:vertAlign w:val="baseline"/>
    </w:rPr>
  </w:style>
  <w:style w:type="character" w:customStyle="1" w:styleId="ListLabel1113">
    <w:name w:val="ListLabel 1113"/>
    <w:semiHidden/>
    <w:rPr>
      <w:caps w:val="0"/>
      <w:smallCaps w:val="0"/>
      <w:strike w:val="0"/>
      <w:dstrike w:val="0"/>
      <w:outline w:val="0"/>
      <w:emboss w:val="0"/>
      <w:imprint w:val="0"/>
      <w:spacing w:val="0"/>
      <w:w w:val="100"/>
      <w:kern w:val="0"/>
      <w:position w:val="0"/>
      <w:vertAlign w:val="baseline"/>
    </w:rPr>
  </w:style>
  <w:style w:type="character" w:customStyle="1" w:styleId="ListLabel1114">
    <w:name w:val="ListLabel 1114"/>
    <w:semiHidden/>
    <w:rPr>
      <w:caps w:val="0"/>
      <w:smallCaps w:val="0"/>
      <w:strike w:val="0"/>
      <w:dstrike w:val="0"/>
      <w:outline w:val="0"/>
      <w:emboss w:val="0"/>
      <w:imprint w:val="0"/>
      <w:spacing w:val="0"/>
      <w:w w:val="100"/>
      <w:kern w:val="0"/>
      <w:position w:val="0"/>
      <w:vertAlign w:val="baseline"/>
    </w:rPr>
  </w:style>
  <w:style w:type="character" w:customStyle="1" w:styleId="ListLabel1115">
    <w:name w:val="ListLabel 1115"/>
    <w:semiHidden/>
    <w:rPr>
      <w:caps w:val="0"/>
      <w:smallCaps w:val="0"/>
      <w:strike w:val="0"/>
      <w:dstrike w:val="0"/>
      <w:outline w:val="0"/>
      <w:emboss w:val="0"/>
      <w:imprint w:val="0"/>
      <w:spacing w:val="0"/>
      <w:w w:val="100"/>
      <w:kern w:val="0"/>
      <w:position w:val="0"/>
      <w:vertAlign w:val="baseline"/>
    </w:rPr>
  </w:style>
  <w:style w:type="character" w:customStyle="1" w:styleId="ListLabel1116">
    <w:name w:val="ListLabel 1116"/>
    <w:semiHidden/>
    <w:rPr>
      <w:caps w:val="0"/>
      <w:smallCaps w:val="0"/>
      <w:strike w:val="0"/>
      <w:dstrike w:val="0"/>
      <w:outline w:val="0"/>
      <w:emboss w:val="0"/>
      <w:imprint w:val="0"/>
      <w:spacing w:val="0"/>
      <w:w w:val="100"/>
      <w:kern w:val="0"/>
      <w:position w:val="0"/>
      <w:vertAlign w:val="baseline"/>
    </w:rPr>
  </w:style>
  <w:style w:type="character" w:customStyle="1" w:styleId="ListLabel1117">
    <w:name w:val="ListLabel 1117"/>
    <w:semiHidden/>
    <w:rPr>
      <w:caps w:val="0"/>
      <w:smallCaps w:val="0"/>
      <w:strike w:val="0"/>
      <w:dstrike w:val="0"/>
      <w:outline w:val="0"/>
      <w:emboss w:val="0"/>
      <w:imprint w:val="0"/>
      <w:spacing w:val="0"/>
      <w:w w:val="100"/>
      <w:kern w:val="0"/>
      <w:position w:val="0"/>
      <w:vertAlign w:val="baseline"/>
    </w:rPr>
  </w:style>
  <w:style w:type="character" w:customStyle="1" w:styleId="ListLabel1118">
    <w:name w:val="ListLabel 1118"/>
    <w:semiHidden/>
    <w:rPr>
      <w:caps w:val="0"/>
      <w:smallCaps w:val="0"/>
      <w:strike w:val="0"/>
      <w:dstrike w:val="0"/>
      <w:outline w:val="0"/>
      <w:emboss w:val="0"/>
      <w:imprint w:val="0"/>
      <w:spacing w:val="0"/>
      <w:w w:val="100"/>
      <w:kern w:val="0"/>
      <w:position w:val="0"/>
      <w:vertAlign w:val="baseline"/>
    </w:rPr>
  </w:style>
  <w:style w:type="character" w:customStyle="1" w:styleId="ListLabel1119">
    <w:name w:val="ListLabel 1119"/>
    <w:semiHidden/>
    <w:rPr>
      <w:caps w:val="0"/>
      <w:smallCaps w:val="0"/>
      <w:strike w:val="0"/>
      <w:dstrike w:val="0"/>
      <w:outline w:val="0"/>
      <w:emboss w:val="0"/>
      <w:imprint w:val="0"/>
      <w:spacing w:val="0"/>
      <w:w w:val="100"/>
      <w:kern w:val="0"/>
      <w:position w:val="0"/>
      <w:vertAlign w:val="baseline"/>
    </w:rPr>
  </w:style>
  <w:style w:type="character" w:customStyle="1" w:styleId="ListLabel1120">
    <w:name w:val="ListLabel 1120"/>
    <w:semiHidden/>
    <w:rPr>
      <w:caps w:val="0"/>
      <w:smallCaps w:val="0"/>
      <w:strike w:val="0"/>
      <w:dstrike w:val="0"/>
      <w:outline w:val="0"/>
      <w:emboss w:val="0"/>
      <w:imprint w:val="0"/>
      <w:spacing w:val="0"/>
      <w:w w:val="100"/>
      <w:kern w:val="0"/>
      <w:position w:val="0"/>
      <w:vertAlign w:val="baseline"/>
    </w:rPr>
  </w:style>
  <w:style w:type="character" w:customStyle="1" w:styleId="ListLabel1121">
    <w:name w:val="ListLabel 1121"/>
    <w:semiHidden/>
    <w:rPr>
      <w:caps w:val="0"/>
      <w:smallCaps w:val="0"/>
      <w:strike w:val="0"/>
      <w:dstrike w:val="0"/>
      <w:outline w:val="0"/>
      <w:emboss w:val="0"/>
      <w:imprint w:val="0"/>
      <w:spacing w:val="0"/>
      <w:w w:val="100"/>
      <w:kern w:val="0"/>
      <w:position w:val="0"/>
      <w:vertAlign w:val="baseline"/>
    </w:rPr>
  </w:style>
  <w:style w:type="character" w:customStyle="1" w:styleId="ListLabel1122">
    <w:name w:val="ListLabel 1122"/>
    <w:semiHidden/>
    <w:rPr>
      <w:caps w:val="0"/>
      <w:smallCaps w:val="0"/>
      <w:strike w:val="0"/>
      <w:dstrike w:val="0"/>
      <w:outline w:val="0"/>
      <w:emboss w:val="0"/>
      <w:imprint w:val="0"/>
      <w:spacing w:val="0"/>
      <w:w w:val="100"/>
      <w:kern w:val="0"/>
      <w:position w:val="0"/>
      <w:vertAlign w:val="baseline"/>
    </w:rPr>
  </w:style>
  <w:style w:type="character" w:customStyle="1" w:styleId="ListLabel1123">
    <w:name w:val="ListLabel 1123"/>
    <w:semiHidden/>
    <w:rPr>
      <w:caps w:val="0"/>
      <w:smallCaps w:val="0"/>
      <w:strike w:val="0"/>
      <w:dstrike w:val="0"/>
      <w:outline w:val="0"/>
      <w:emboss w:val="0"/>
      <w:imprint w:val="0"/>
      <w:spacing w:val="0"/>
      <w:w w:val="100"/>
      <w:kern w:val="0"/>
      <w:position w:val="0"/>
      <w:vertAlign w:val="baseline"/>
    </w:rPr>
  </w:style>
  <w:style w:type="character" w:customStyle="1" w:styleId="ListLabel1124">
    <w:name w:val="ListLabel 1124"/>
    <w:semiHidden/>
    <w:rPr>
      <w:caps w:val="0"/>
      <w:smallCaps w:val="0"/>
      <w:strike w:val="0"/>
      <w:dstrike w:val="0"/>
      <w:outline w:val="0"/>
      <w:emboss w:val="0"/>
      <w:imprint w:val="0"/>
      <w:spacing w:val="0"/>
      <w:w w:val="100"/>
      <w:kern w:val="0"/>
      <w:position w:val="0"/>
      <w:vertAlign w:val="baseline"/>
    </w:rPr>
  </w:style>
  <w:style w:type="character" w:customStyle="1" w:styleId="ListLabel1125">
    <w:name w:val="ListLabel 1125"/>
    <w:semiHidden/>
    <w:rPr>
      <w:caps w:val="0"/>
      <w:smallCaps w:val="0"/>
      <w:strike w:val="0"/>
      <w:dstrike w:val="0"/>
      <w:outline w:val="0"/>
      <w:emboss w:val="0"/>
      <w:imprint w:val="0"/>
      <w:spacing w:val="0"/>
      <w:w w:val="100"/>
      <w:kern w:val="0"/>
      <w:position w:val="0"/>
      <w:vertAlign w:val="baseline"/>
    </w:rPr>
  </w:style>
  <w:style w:type="character" w:customStyle="1" w:styleId="ListLabel1126">
    <w:name w:val="ListLabel 1126"/>
    <w:semiHidden/>
    <w:rPr>
      <w:caps w:val="0"/>
      <w:smallCaps w:val="0"/>
      <w:strike w:val="0"/>
      <w:dstrike w:val="0"/>
      <w:outline w:val="0"/>
      <w:emboss w:val="0"/>
      <w:imprint w:val="0"/>
      <w:spacing w:val="0"/>
      <w:w w:val="100"/>
      <w:kern w:val="0"/>
      <w:position w:val="0"/>
      <w:vertAlign w:val="baseline"/>
    </w:rPr>
  </w:style>
  <w:style w:type="character" w:customStyle="1" w:styleId="ListLabel1127">
    <w:name w:val="ListLabel 1127"/>
    <w:semiHidden/>
    <w:rPr>
      <w:caps w:val="0"/>
      <w:smallCaps w:val="0"/>
      <w:strike w:val="0"/>
      <w:dstrike w:val="0"/>
      <w:outline w:val="0"/>
      <w:emboss w:val="0"/>
      <w:imprint w:val="0"/>
      <w:spacing w:val="0"/>
      <w:w w:val="100"/>
      <w:kern w:val="0"/>
      <w:position w:val="0"/>
      <w:vertAlign w:val="baseline"/>
    </w:rPr>
  </w:style>
  <w:style w:type="character" w:customStyle="1" w:styleId="ListLabel1128">
    <w:name w:val="ListLabel 1128"/>
    <w:semiHidden/>
    <w:rPr>
      <w:caps w:val="0"/>
      <w:smallCaps w:val="0"/>
      <w:strike w:val="0"/>
      <w:dstrike w:val="0"/>
      <w:outline w:val="0"/>
      <w:emboss w:val="0"/>
      <w:imprint w:val="0"/>
      <w:spacing w:val="0"/>
      <w:w w:val="100"/>
      <w:kern w:val="0"/>
      <w:position w:val="0"/>
      <w:vertAlign w:val="baseline"/>
    </w:rPr>
  </w:style>
  <w:style w:type="character" w:customStyle="1" w:styleId="ListLabel1129">
    <w:name w:val="ListLabel 1129"/>
    <w:semiHidden/>
    <w:rPr>
      <w:caps w:val="0"/>
      <w:smallCaps w:val="0"/>
      <w:strike w:val="0"/>
      <w:dstrike w:val="0"/>
      <w:outline w:val="0"/>
      <w:emboss w:val="0"/>
      <w:imprint w:val="0"/>
      <w:spacing w:val="0"/>
      <w:w w:val="100"/>
      <w:kern w:val="0"/>
      <w:position w:val="0"/>
      <w:vertAlign w:val="baseline"/>
    </w:rPr>
  </w:style>
  <w:style w:type="character" w:customStyle="1" w:styleId="ListLabel1130">
    <w:name w:val="ListLabel 1130"/>
    <w:semiHidden/>
    <w:rPr>
      <w:caps w:val="0"/>
      <w:smallCaps w:val="0"/>
      <w:strike w:val="0"/>
      <w:dstrike w:val="0"/>
      <w:outline w:val="0"/>
      <w:emboss w:val="0"/>
      <w:imprint w:val="0"/>
      <w:spacing w:val="0"/>
      <w:w w:val="100"/>
      <w:kern w:val="0"/>
      <w:position w:val="0"/>
      <w:vertAlign w:val="baseline"/>
    </w:rPr>
  </w:style>
  <w:style w:type="character" w:customStyle="1" w:styleId="ListLabel1131">
    <w:name w:val="ListLabel 1131"/>
    <w:semiHidden/>
    <w:rPr>
      <w:caps w:val="0"/>
      <w:smallCaps w:val="0"/>
      <w:strike w:val="0"/>
      <w:dstrike w:val="0"/>
      <w:outline w:val="0"/>
      <w:emboss w:val="0"/>
      <w:imprint w:val="0"/>
      <w:spacing w:val="0"/>
      <w:w w:val="100"/>
      <w:kern w:val="0"/>
      <w:position w:val="0"/>
      <w:vertAlign w:val="baseline"/>
    </w:rPr>
  </w:style>
  <w:style w:type="character" w:customStyle="1" w:styleId="ListLabel1132">
    <w:name w:val="ListLabel 1132"/>
    <w:semiHidden/>
    <w:rPr>
      <w:caps w:val="0"/>
      <w:smallCaps w:val="0"/>
      <w:strike w:val="0"/>
      <w:dstrike w:val="0"/>
      <w:outline w:val="0"/>
      <w:emboss w:val="0"/>
      <w:imprint w:val="0"/>
      <w:spacing w:val="0"/>
      <w:w w:val="100"/>
      <w:kern w:val="0"/>
      <w:position w:val="0"/>
      <w:vertAlign w:val="baseline"/>
    </w:rPr>
  </w:style>
  <w:style w:type="character" w:customStyle="1" w:styleId="ListLabel1133">
    <w:name w:val="ListLabel 1133"/>
    <w:semiHidden/>
    <w:rPr>
      <w:caps w:val="0"/>
      <w:smallCaps w:val="0"/>
      <w:strike w:val="0"/>
      <w:dstrike w:val="0"/>
      <w:outline w:val="0"/>
      <w:emboss w:val="0"/>
      <w:imprint w:val="0"/>
      <w:spacing w:val="0"/>
      <w:w w:val="100"/>
      <w:kern w:val="0"/>
      <w:position w:val="0"/>
      <w:vertAlign w:val="baseline"/>
    </w:rPr>
  </w:style>
  <w:style w:type="character" w:customStyle="1" w:styleId="ListLabel1134">
    <w:name w:val="ListLabel 1134"/>
    <w:semiHidden/>
    <w:rPr>
      <w:caps w:val="0"/>
      <w:smallCaps w:val="0"/>
      <w:strike w:val="0"/>
      <w:dstrike w:val="0"/>
      <w:outline w:val="0"/>
      <w:emboss w:val="0"/>
      <w:imprint w:val="0"/>
      <w:spacing w:val="0"/>
      <w:w w:val="100"/>
      <w:kern w:val="0"/>
      <w:position w:val="0"/>
      <w:vertAlign w:val="baseline"/>
    </w:rPr>
  </w:style>
  <w:style w:type="character" w:customStyle="1" w:styleId="ListLabel1135">
    <w:name w:val="ListLabel 1135"/>
    <w:semiHidden/>
    <w:rPr>
      <w:caps w:val="0"/>
      <w:smallCaps w:val="0"/>
      <w:strike w:val="0"/>
      <w:dstrike w:val="0"/>
      <w:outline w:val="0"/>
      <w:emboss w:val="0"/>
      <w:imprint w:val="0"/>
      <w:spacing w:val="0"/>
      <w:w w:val="100"/>
      <w:kern w:val="0"/>
      <w:position w:val="0"/>
      <w:vertAlign w:val="baseline"/>
    </w:rPr>
  </w:style>
  <w:style w:type="character" w:customStyle="1" w:styleId="ListLabel1136">
    <w:name w:val="ListLabel 1136"/>
    <w:semiHidden/>
    <w:rPr>
      <w:caps w:val="0"/>
      <w:smallCaps w:val="0"/>
      <w:strike w:val="0"/>
      <w:dstrike w:val="0"/>
      <w:outline w:val="0"/>
      <w:emboss w:val="0"/>
      <w:imprint w:val="0"/>
      <w:spacing w:val="0"/>
      <w:w w:val="100"/>
      <w:kern w:val="0"/>
      <w:position w:val="0"/>
      <w:vertAlign w:val="baseline"/>
    </w:rPr>
  </w:style>
  <w:style w:type="character" w:customStyle="1" w:styleId="ListLabel1137">
    <w:name w:val="ListLabel 1137"/>
    <w:semiHidden/>
    <w:rPr>
      <w:caps w:val="0"/>
      <w:smallCaps w:val="0"/>
      <w:strike w:val="0"/>
      <w:dstrike w:val="0"/>
      <w:outline w:val="0"/>
      <w:emboss w:val="0"/>
      <w:imprint w:val="0"/>
      <w:spacing w:val="0"/>
      <w:w w:val="100"/>
      <w:kern w:val="0"/>
      <w:position w:val="0"/>
      <w:vertAlign w:val="baseline"/>
    </w:rPr>
  </w:style>
  <w:style w:type="character" w:customStyle="1" w:styleId="ListLabel1138">
    <w:name w:val="ListLabel 1138"/>
    <w:semiHidden/>
    <w:rPr>
      <w:caps w:val="0"/>
      <w:smallCaps w:val="0"/>
      <w:strike w:val="0"/>
      <w:dstrike w:val="0"/>
      <w:outline w:val="0"/>
      <w:emboss w:val="0"/>
      <w:imprint w:val="0"/>
      <w:spacing w:val="0"/>
      <w:w w:val="100"/>
      <w:kern w:val="0"/>
      <w:position w:val="0"/>
      <w:vertAlign w:val="baseline"/>
    </w:rPr>
  </w:style>
  <w:style w:type="character" w:customStyle="1" w:styleId="ListLabel1139">
    <w:name w:val="ListLabel 1139"/>
    <w:semiHidden/>
    <w:rPr>
      <w:caps w:val="0"/>
      <w:smallCaps w:val="0"/>
      <w:strike w:val="0"/>
      <w:dstrike w:val="0"/>
      <w:outline w:val="0"/>
      <w:emboss w:val="0"/>
      <w:imprint w:val="0"/>
      <w:spacing w:val="0"/>
      <w:w w:val="100"/>
      <w:kern w:val="0"/>
      <w:position w:val="0"/>
      <w:vertAlign w:val="baseline"/>
    </w:rPr>
  </w:style>
  <w:style w:type="character" w:customStyle="1" w:styleId="ListLabel1140">
    <w:name w:val="ListLabel 1140"/>
    <w:semiHidden/>
    <w:rPr>
      <w:caps w:val="0"/>
      <w:smallCaps w:val="0"/>
      <w:strike w:val="0"/>
      <w:dstrike w:val="0"/>
      <w:outline w:val="0"/>
      <w:emboss w:val="0"/>
      <w:imprint w:val="0"/>
      <w:spacing w:val="0"/>
      <w:w w:val="100"/>
      <w:kern w:val="0"/>
      <w:position w:val="0"/>
      <w:vertAlign w:val="baseline"/>
    </w:rPr>
  </w:style>
  <w:style w:type="character" w:customStyle="1" w:styleId="ListLabel1141">
    <w:name w:val="ListLabel 1141"/>
    <w:semiHidden/>
    <w:rPr>
      <w:caps w:val="0"/>
      <w:smallCaps w:val="0"/>
      <w:strike w:val="0"/>
      <w:dstrike w:val="0"/>
      <w:outline w:val="0"/>
      <w:emboss w:val="0"/>
      <w:imprint w:val="0"/>
      <w:spacing w:val="0"/>
      <w:w w:val="100"/>
      <w:kern w:val="0"/>
      <w:position w:val="0"/>
      <w:vertAlign w:val="baseline"/>
    </w:rPr>
  </w:style>
  <w:style w:type="character" w:customStyle="1" w:styleId="ListLabel1142">
    <w:name w:val="ListLabel 1142"/>
    <w:semiHidden/>
    <w:rPr>
      <w:caps w:val="0"/>
      <w:smallCaps w:val="0"/>
      <w:strike w:val="0"/>
      <w:dstrike w:val="0"/>
      <w:outline w:val="0"/>
      <w:emboss w:val="0"/>
      <w:imprint w:val="0"/>
      <w:spacing w:val="0"/>
      <w:w w:val="100"/>
      <w:kern w:val="0"/>
      <w:position w:val="0"/>
      <w:vertAlign w:val="baseline"/>
    </w:rPr>
  </w:style>
  <w:style w:type="character" w:customStyle="1" w:styleId="ListLabel1143">
    <w:name w:val="ListLabel 1143"/>
    <w:semiHidden/>
    <w:rPr>
      <w:caps w:val="0"/>
      <w:smallCaps w:val="0"/>
      <w:strike w:val="0"/>
      <w:dstrike w:val="0"/>
      <w:outline w:val="0"/>
      <w:emboss w:val="0"/>
      <w:imprint w:val="0"/>
      <w:spacing w:val="0"/>
      <w:w w:val="100"/>
      <w:kern w:val="0"/>
      <w:position w:val="0"/>
      <w:vertAlign w:val="baseline"/>
    </w:rPr>
  </w:style>
  <w:style w:type="character" w:customStyle="1" w:styleId="ListLabel1144">
    <w:name w:val="ListLabel 1144"/>
    <w:semiHidden/>
    <w:rPr>
      <w:caps w:val="0"/>
      <w:smallCaps w:val="0"/>
      <w:strike w:val="0"/>
      <w:dstrike w:val="0"/>
      <w:outline w:val="0"/>
      <w:emboss w:val="0"/>
      <w:imprint w:val="0"/>
      <w:spacing w:val="0"/>
      <w:w w:val="100"/>
      <w:kern w:val="0"/>
      <w:position w:val="0"/>
      <w:vertAlign w:val="baseline"/>
    </w:rPr>
  </w:style>
  <w:style w:type="character" w:customStyle="1" w:styleId="ListLabel1145">
    <w:name w:val="ListLabel 1145"/>
    <w:semiHidden/>
    <w:rPr>
      <w:caps w:val="0"/>
      <w:smallCaps w:val="0"/>
      <w:strike w:val="0"/>
      <w:dstrike w:val="0"/>
      <w:outline w:val="0"/>
      <w:emboss w:val="0"/>
      <w:imprint w:val="0"/>
      <w:spacing w:val="0"/>
      <w:w w:val="100"/>
      <w:kern w:val="0"/>
      <w:position w:val="0"/>
      <w:vertAlign w:val="baseline"/>
    </w:rPr>
  </w:style>
  <w:style w:type="character" w:customStyle="1" w:styleId="ListLabel1146">
    <w:name w:val="ListLabel 1146"/>
    <w:semiHidden/>
    <w:rPr>
      <w:caps w:val="0"/>
      <w:smallCaps w:val="0"/>
      <w:strike w:val="0"/>
      <w:dstrike w:val="0"/>
      <w:outline w:val="0"/>
      <w:emboss w:val="0"/>
      <w:imprint w:val="0"/>
      <w:spacing w:val="0"/>
      <w:w w:val="100"/>
      <w:kern w:val="0"/>
      <w:position w:val="0"/>
      <w:vertAlign w:val="baseline"/>
    </w:rPr>
  </w:style>
  <w:style w:type="character" w:customStyle="1" w:styleId="ListLabel1147">
    <w:name w:val="ListLabel 1147"/>
    <w:semiHidden/>
    <w:rPr>
      <w:caps w:val="0"/>
      <w:smallCaps w:val="0"/>
      <w:strike w:val="0"/>
      <w:dstrike w:val="0"/>
      <w:outline w:val="0"/>
      <w:emboss w:val="0"/>
      <w:imprint w:val="0"/>
      <w:spacing w:val="0"/>
      <w:w w:val="100"/>
      <w:kern w:val="0"/>
      <w:position w:val="0"/>
      <w:vertAlign w:val="baseline"/>
    </w:rPr>
  </w:style>
  <w:style w:type="character" w:customStyle="1" w:styleId="ListLabel1148">
    <w:name w:val="ListLabel 1148"/>
    <w:semiHidden/>
    <w:rPr>
      <w:caps w:val="0"/>
      <w:smallCaps w:val="0"/>
      <w:strike w:val="0"/>
      <w:dstrike w:val="0"/>
      <w:outline w:val="0"/>
      <w:emboss w:val="0"/>
      <w:imprint w:val="0"/>
      <w:spacing w:val="0"/>
      <w:w w:val="100"/>
      <w:kern w:val="0"/>
      <w:position w:val="0"/>
      <w:vertAlign w:val="baseline"/>
    </w:rPr>
  </w:style>
  <w:style w:type="character" w:customStyle="1" w:styleId="ListLabel1149">
    <w:name w:val="ListLabel 1149"/>
    <w:semiHidden/>
    <w:rPr>
      <w:caps w:val="0"/>
      <w:smallCaps w:val="0"/>
      <w:strike w:val="0"/>
      <w:dstrike w:val="0"/>
      <w:outline w:val="0"/>
      <w:emboss w:val="0"/>
      <w:imprint w:val="0"/>
      <w:spacing w:val="0"/>
      <w:w w:val="100"/>
      <w:kern w:val="0"/>
      <w:position w:val="0"/>
      <w:vertAlign w:val="baseline"/>
    </w:rPr>
  </w:style>
  <w:style w:type="character" w:customStyle="1" w:styleId="ListLabel1150">
    <w:name w:val="ListLabel 1150"/>
    <w:semiHidden/>
    <w:rPr>
      <w:caps w:val="0"/>
      <w:smallCaps w:val="0"/>
      <w:strike w:val="0"/>
      <w:dstrike w:val="0"/>
      <w:outline w:val="0"/>
      <w:emboss w:val="0"/>
      <w:imprint w:val="0"/>
      <w:spacing w:val="0"/>
      <w:w w:val="100"/>
      <w:kern w:val="0"/>
      <w:position w:val="0"/>
      <w:vertAlign w:val="baseline"/>
    </w:rPr>
  </w:style>
  <w:style w:type="character" w:customStyle="1" w:styleId="ListLabel1151">
    <w:name w:val="ListLabel 1151"/>
    <w:semiHidden/>
    <w:rPr>
      <w:caps w:val="0"/>
      <w:smallCaps w:val="0"/>
      <w:strike w:val="0"/>
      <w:dstrike w:val="0"/>
      <w:outline w:val="0"/>
      <w:emboss w:val="0"/>
      <w:imprint w:val="0"/>
      <w:spacing w:val="0"/>
      <w:w w:val="100"/>
      <w:kern w:val="0"/>
      <w:position w:val="0"/>
      <w:vertAlign w:val="baseline"/>
    </w:rPr>
  </w:style>
  <w:style w:type="character" w:customStyle="1" w:styleId="ListLabel1152">
    <w:name w:val="ListLabel 1152"/>
    <w:semiHidden/>
    <w:rPr>
      <w:caps w:val="0"/>
      <w:smallCaps w:val="0"/>
      <w:strike w:val="0"/>
      <w:dstrike w:val="0"/>
      <w:outline w:val="0"/>
      <w:emboss w:val="0"/>
      <w:imprint w:val="0"/>
      <w:spacing w:val="0"/>
      <w:w w:val="100"/>
      <w:kern w:val="0"/>
      <w:position w:val="0"/>
      <w:vertAlign w:val="baseline"/>
    </w:rPr>
  </w:style>
  <w:style w:type="character" w:customStyle="1" w:styleId="ListLabel1153">
    <w:name w:val="ListLabel 1153"/>
    <w:semiHidden/>
    <w:rPr>
      <w:caps w:val="0"/>
      <w:smallCaps w:val="0"/>
      <w:strike w:val="0"/>
      <w:dstrike w:val="0"/>
      <w:outline w:val="0"/>
      <w:emboss w:val="0"/>
      <w:imprint w:val="0"/>
      <w:spacing w:val="0"/>
      <w:w w:val="100"/>
      <w:kern w:val="0"/>
      <w:position w:val="0"/>
      <w:vertAlign w:val="baseline"/>
    </w:rPr>
  </w:style>
  <w:style w:type="character" w:customStyle="1" w:styleId="ListLabel1154">
    <w:name w:val="ListLabel 1154"/>
    <w:semiHidden/>
    <w:rPr>
      <w:caps w:val="0"/>
      <w:smallCaps w:val="0"/>
      <w:strike w:val="0"/>
      <w:dstrike w:val="0"/>
      <w:outline w:val="0"/>
      <w:emboss w:val="0"/>
      <w:imprint w:val="0"/>
      <w:spacing w:val="0"/>
      <w:w w:val="100"/>
      <w:kern w:val="0"/>
      <w:position w:val="0"/>
      <w:vertAlign w:val="baseline"/>
    </w:rPr>
  </w:style>
  <w:style w:type="character" w:customStyle="1" w:styleId="ListLabel1155">
    <w:name w:val="ListLabel 1155"/>
    <w:semiHidden/>
    <w:rPr>
      <w:caps w:val="0"/>
      <w:smallCaps w:val="0"/>
      <w:strike w:val="0"/>
      <w:dstrike w:val="0"/>
      <w:outline w:val="0"/>
      <w:emboss w:val="0"/>
      <w:imprint w:val="0"/>
      <w:spacing w:val="0"/>
      <w:w w:val="100"/>
      <w:kern w:val="0"/>
      <w:position w:val="0"/>
      <w:vertAlign w:val="baseline"/>
    </w:rPr>
  </w:style>
  <w:style w:type="character" w:customStyle="1" w:styleId="ListLabel1156">
    <w:name w:val="ListLabel 1156"/>
    <w:semiHidden/>
    <w:rPr>
      <w:caps w:val="0"/>
      <w:smallCaps w:val="0"/>
      <w:strike w:val="0"/>
      <w:dstrike w:val="0"/>
      <w:outline w:val="0"/>
      <w:emboss w:val="0"/>
      <w:imprint w:val="0"/>
      <w:spacing w:val="0"/>
      <w:w w:val="100"/>
      <w:kern w:val="0"/>
      <w:position w:val="0"/>
      <w:vertAlign w:val="baseline"/>
    </w:rPr>
  </w:style>
  <w:style w:type="character" w:customStyle="1" w:styleId="ListLabel1157">
    <w:name w:val="ListLabel 1157"/>
    <w:semiHidden/>
    <w:rPr>
      <w:caps w:val="0"/>
      <w:smallCaps w:val="0"/>
      <w:strike w:val="0"/>
      <w:dstrike w:val="0"/>
      <w:outline w:val="0"/>
      <w:emboss w:val="0"/>
      <w:imprint w:val="0"/>
      <w:spacing w:val="0"/>
      <w:w w:val="100"/>
      <w:kern w:val="0"/>
      <w:position w:val="0"/>
      <w:vertAlign w:val="baseline"/>
    </w:rPr>
  </w:style>
  <w:style w:type="character" w:customStyle="1" w:styleId="ListLabel1158">
    <w:name w:val="ListLabel 1158"/>
    <w:semiHidden/>
    <w:rPr>
      <w:caps w:val="0"/>
      <w:smallCaps w:val="0"/>
      <w:strike w:val="0"/>
      <w:dstrike w:val="0"/>
      <w:outline w:val="0"/>
      <w:emboss w:val="0"/>
      <w:imprint w:val="0"/>
      <w:spacing w:val="0"/>
      <w:w w:val="100"/>
      <w:kern w:val="0"/>
      <w:position w:val="0"/>
      <w:vertAlign w:val="baseline"/>
    </w:rPr>
  </w:style>
  <w:style w:type="character" w:customStyle="1" w:styleId="ListLabel1159">
    <w:name w:val="ListLabel 1159"/>
    <w:semiHidden/>
    <w:rPr>
      <w:caps w:val="0"/>
      <w:smallCaps w:val="0"/>
      <w:strike w:val="0"/>
      <w:dstrike w:val="0"/>
      <w:outline w:val="0"/>
      <w:emboss w:val="0"/>
      <w:imprint w:val="0"/>
      <w:spacing w:val="0"/>
      <w:w w:val="100"/>
      <w:kern w:val="0"/>
      <w:position w:val="0"/>
      <w:vertAlign w:val="baseline"/>
    </w:rPr>
  </w:style>
  <w:style w:type="character" w:customStyle="1" w:styleId="ListLabel1160">
    <w:name w:val="ListLabel 1160"/>
    <w:semiHidden/>
    <w:rPr>
      <w:caps w:val="0"/>
      <w:smallCaps w:val="0"/>
      <w:strike w:val="0"/>
      <w:dstrike w:val="0"/>
      <w:outline w:val="0"/>
      <w:emboss w:val="0"/>
      <w:imprint w:val="0"/>
      <w:spacing w:val="0"/>
      <w:w w:val="100"/>
      <w:kern w:val="0"/>
      <w:position w:val="0"/>
      <w:vertAlign w:val="baseline"/>
    </w:rPr>
  </w:style>
  <w:style w:type="character" w:customStyle="1" w:styleId="ListLabel1161">
    <w:name w:val="ListLabel 1161"/>
    <w:semiHidden/>
    <w:rPr>
      <w:caps w:val="0"/>
      <w:smallCaps w:val="0"/>
      <w:strike w:val="0"/>
      <w:dstrike w:val="0"/>
      <w:outline w:val="0"/>
      <w:emboss w:val="0"/>
      <w:imprint w:val="0"/>
      <w:spacing w:val="0"/>
      <w:w w:val="100"/>
      <w:kern w:val="0"/>
      <w:position w:val="0"/>
      <w:vertAlign w:val="baseline"/>
    </w:rPr>
  </w:style>
  <w:style w:type="character" w:customStyle="1" w:styleId="ListLabel1162">
    <w:name w:val="ListLabel 1162"/>
    <w:semiHidden/>
    <w:rPr>
      <w:caps w:val="0"/>
      <w:smallCaps w:val="0"/>
      <w:strike w:val="0"/>
      <w:dstrike w:val="0"/>
      <w:outline w:val="0"/>
      <w:emboss w:val="0"/>
      <w:imprint w:val="0"/>
      <w:spacing w:val="0"/>
      <w:w w:val="100"/>
      <w:kern w:val="0"/>
      <w:position w:val="0"/>
      <w:vertAlign w:val="baseline"/>
    </w:rPr>
  </w:style>
  <w:style w:type="character" w:customStyle="1" w:styleId="ListLabel1163">
    <w:name w:val="ListLabel 1163"/>
    <w:semiHidden/>
    <w:rPr>
      <w:caps w:val="0"/>
      <w:smallCaps w:val="0"/>
      <w:strike w:val="0"/>
      <w:dstrike w:val="0"/>
      <w:outline w:val="0"/>
      <w:emboss w:val="0"/>
      <w:imprint w:val="0"/>
      <w:spacing w:val="0"/>
      <w:w w:val="100"/>
      <w:kern w:val="0"/>
      <w:position w:val="0"/>
      <w:vertAlign w:val="baseline"/>
    </w:rPr>
  </w:style>
  <w:style w:type="character" w:customStyle="1" w:styleId="ListLabel1164">
    <w:name w:val="ListLabel 1164"/>
    <w:semiHidden/>
    <w:rPr>
      <w:caps w:val="0"/>
      <w:smallCaps w:val="0"/>
      <w:strike w:val="0"/>
      <w:dstrike w:val="0"/>
      <w:outline w:val="0"/>
      <w:emboss w:val="0"/>
      <w:imprint w:val="0"/>
      <w:spacing w:val="0"/>
      <w:w w:val="100"/>
      <w:kern w:val="0"/>
      <w:position w:val="0"/>
      <w:vertAlign w:val="baseline"/>
    </w:rPr>
  </w:style>
  <w:style w:type="character" w:customStyle="1" w:styleId="ListLabel1165">
    <w:name w:val="ListLabel 1165"/>
    <w:semiHidden/>
    <w:rPr>
      <w:caps w:val="0"/>
      <w:smallCaps w:val="0"/>
      <w:strike w:val="0"/>
      <w:dstrike w:val="0"/>
      <w:outline w:val="0"/>
      <w:emboss w:val="0"/>
      <w:imprint w:val="0"/>
      <w:spacing w:val="0"/>
      <w:w w:val="100"/>
      <w:kern w:val="0"/>
      <w:position w:val="0"/>
      <w:vertAlign w:val="baseline"/>
    </w:rPr>
  </w:style>
  <w:style w:type="character" w:customStyle="1" w:styleId="ListLabel1166">
    <w:name w:val="ListLabel 1166"/>
    <w:semiHidden/>
    <w:rPr>
      <w:caps w:val="0"/>
      <w:smallCaps w:val="0"/>
      <w:strike w:val="0"/>
      <w:dstrike w:val="0"/>
      <w:outline w:val="0"/>
      <w:emboss w:val="0"/>
      <w:imprint w:val="0"/>
      <w:spacing w:val="0"/>
      <w:w w:val="100"/>
      <w:kern w:val="0"/>
      <w:position w:val="0"/>
      <w:vertAlign w:val="baseline"/>
    </w:rPr>
  </w:style>
  <w:style w:type="character" w:customStyle="1" w:styleId="ListLabel1167">
    <w:name w:val="ListLabel 1167"/>
    <w:semiHidden/>
    <w:rPr>
      <w:caps w:val="0"/>
      <w:smallCaps w:val="0"/>
      <w:strike w:val="0"/>
      <w:dstrike w:val="0"/>
      <w:outline w:val="0"/>
      <w:emboss w:val="0"/>
      <w:imprint w:val="0"/>
      <w:spacing w:val="0"/>
      <w:w w:val="100"/>
      <w:kern w:val="0"/>
      <w:position w:val="0"/>
      <w:vertAlign w:val="baseline"/>
    </w:rPr>
  </w:style>
  <w:style w:type="character" w:customStyle="1" w:styleId="ListLabel1168">
    <w:name w:val="ListLabel 1168"/>
    <w:semiHidden/>
    <w:rPr>
      <w:caps w:val="0"/>
      <w:smallCaps w:val="0"/>
      <w:strike w:val="0"/>
      <w:dstrike w:val="0"/>
      <w:outline w:val="0"/>
      <w:emboss w:val="0"/>
      <w:imprint w:val="0"/>
      <w:spacing w:val="0"/>
      <w:w w:val="100"/>
      <w:kern w:val="0"/>
      <w:position w:val="0"/>
      <w:vertAlign w:val="baseline"/>
    </w:rPr>
  </w:style>
  <w:style w:type="character" w:customStyle="1" w:styleId="ListLabel1169">
    <w:name w:val="ListLabel 1169"/>
    <w:semiHidden/>
    <w:rPr>
      <w:caps w:val="0"/>
      <w:smallCaps w:val="0"/>
      <w:strike w:val="0"/>
      <w:dstrike w:val="0"/>
      <w:outline w:val="0"/>
      <w:emboss w:val="0"/>
      <w:imprint w:val="0"/>
      <w:spacing w:val="0"/>
      <w:w w:val="100"/>
      <w:kern w:val="0"/>
      <w:position w:val="0"/>
      <w:vertAlign w:val="baseline"/>
    </w:rPr>
  </w:style>
  <w:style w:type="character" w:customStyle="1" w:styleId="ListLabel1170">
    <w:name w:val="ListLabel 1170"/>
    <w:semiHidden/>
    <w:rPr>
      <w:caps w:val="0"/>
      <w:smallCaps w:val="0"/>
      <w:strike w:val="0"/>
      <w:dstrike w:val="0"/>
      <w:outline w:val="0"/>
      <w:emboss w:val="0"/>
      <w:imprint w:val="0"/>
      <w:spacing w:val="0"/>
      <w:w w:val="100"/>
      <w:kern w:val="0"/>
      <w:position w:val="0"/>
      <w:vertAlign w:val="baseline"/>
    </w:rPr>
  </w:style>
  <w:style w:type="character" w:customStyle="1" w:styleId="ListLabel1171">
    <w:name w:val="ListLabel 1171"/>
    <w:semiHidden/>
    <w:rPr>
      <w:caps w:val="0"/>
      <w:smallCaps w:val="0"/>
      <w:strike w:val="0"/>
      <w:dstrike w:val="0"/>
      <w:outline w:val="0"/>
      <w:emboss w:val="0"/>
      <w:imprint w:val="0"/>
      <w:spacing w:val="0"/>
      <w:w w:val="100"/>
      <w:kern w:val="0"/>
      <w:position w:val="0"/>
      <w:vertAlign w:val="baseline"/>
    </w:rPr>
  </w:style>
  <w:style w:type="character" w:customStyle="1" w:styleId="ListLabel1172">
    <w:name w:val="ListLabel 1172"/>
    <w:semiHidden/>
    <w:rPr>
      <w:caps w:val="0"/>
      <w:smallCaps w:val="0"/>
      <w:strike w:val="0"/>
      <w:dstrike w:val="0"/>
      <w:outline w:val="0"/>
      <w:emboss w:val="0"/>
      <w:imprint w:val="0"/>
      <w:spacing w:val="0"/>
      <w:w w:val="100"/>
      <w:kern w:val="0"/>
      <w:position w:val="0"/>
      <w:vertAlign w:val="baseline"/>
    </w:rPr>
  </w:style>
  <w:style w:type="character" w:customStyle="1" w:styleId="ListLabel1173">
    <w:name w:val="ListLabel 1173"/>
    <w:semiHidden/>
    <w:rPr>
      <w:caps w:val="0"/>
      <w:smallCaps w:val="0"/>
      <w:strike w:val="0"/>
      <w:dstrike w:val="0"/>
      <w:outline w:val="0"/>
      <w:emboss w:val="0"/>
      <w:imprint w:val="0"/>
      <w:spacing w:val="0"/>
      <w:w w:val="100"/>
      <w:kern w:val="0"/>
      <w:position w:val="0"/>
      <w:vertAlign w:val="baseline"/>
    </w:rPr>
  </w:style>
  <w:style w:type="character" w:customStyle="1" w:styleId="ListLabel1174">
    <w:name w:val="ListLabel 1174"/>
    <w:semiHidden/>
    <w:rPr>
      <w:caps w:val="0"/>
      <w:smallCaps w:val="0"/>
      <w:strike w:val="0"/>
      <w:dstrike w:val="0"/>
      <w:outline w:val="0"/>
      <w:emboss w:val="0"/>
      <w:imprint w:val="0"/>
      <w:spacing w:val="0"/>
      <w:w w:val="100"/>
      <w:kern w:val="0"/>
      <w:position w:val="0"/>
      <w:vertAlign w:val="baseline"/>
    </w:rPr>
  </w:style>
  <w:style w:type="character" w:customStyle="1" w:styleId="ListLabel1175">
    <w:name w:val="ListLabel 1175"/>
    <w:semiHidden/>
    <w:rPr>
      <w:caps w:val="0"/>
      <w:smallCaps w:val="0"/>
      <w:strike w:val="0"/>
      <w:dstrike w:val="0"/>
      <w:outline w:val="0"/>
      <w:emboss w:val="0"/>
      <w:imprint w:val="0"/>
      <w:spacing w:val="0"/>
      <w:w w:val="100"/>
      <w:kern w:val="0"/>
      <w:position w:val="0"/>
      <w:vertAlign w:val="baseline"/>
    </w:rPr>
  </w:style>
  <w:style w:type="character" w:customStyle="1" w:styleId="ListLabel1176">
    <w:name w:val="ListLabel 1176"/>
    <w:semiHidden/>
    <w:rPr>
      <w:caps w:val="0"/>
      <w:smallCaps w:val="0"/>
      <w:strike w:val="0"/>
      <w:dstrike w:val="0"/>
      <w:outline w:val="0"/>
      <w:emboss w:val="0"/>
      <w:imprint w:val="0"/>
      <w:spacing w:val="0"/>
      <w:w w:val="100"/>
      <w:kern w:val="0"/>
      <w:position w:val="0"/>
      <w:vertAlign w:val="baseline"/>
    </w:rPr>
  </w:style>
  <w:style w:type="character" w:customStyle="1" w:styleId="ListLabel1177">
    <w:name w:val="ListLabel 1177"/>
    <w:semiHidden/>
    <w:rPr>
      <w:caps w:val="0"/>
      <w:smallCaps w:val="0"/>
      <w:strike w:val="0"/>
      <w:dstrike w:val="0"/>
      <w:outline w:val="0"/>
      <w:emboss w:val="0"/>
      <w:imprint w:val="0"/>
      <w:spacing w:val="0"/>
      <w:w w:val="100"/>
      <w:kern w:val="0"/>
      <w:position w:val="0"/>
      <w:vertAlign w:val="baseline"/>
    </w:rPr>
  </w:style>
  <w:style w:type="character" w:customStyle="1" w:styleId="ListLabel1178">
    <w:name w:val="ListLabel 1178"/>
    <w:semiHidden/>
    <w:rPr>
      <w:caps w:val="0"/>
      <w:smallCaps w:val="0"/>
      <w:strike w:val="0"/>
      <w:dstrike w:val="0"/>
      <w:outline w:val="0"/>
      <w:emboss w:val="0"/>
      <w:imprint w:val="0"/>
      <w:spacing w:val="0"/>
      <w:w w:val="100"/>
      <w:kern w:val="0"/>
      <w:position w:val="0"/>
      <w:vertAlign w:val="baseline"/>
    </w:rPr>
  </w:style>
  <w:style w:type="character" w:customStyle="1" w:styleId="ListLabel1179">
    <w:name w:val="ListLabel 1179"/>
    <w:semiHidden/>
    <w:rPr>
      <w:caps w:val="0"/>
      <w:smallCaps w:val="0"/>
      <w:strike w:val="0"/>
      <w:dstrike w:val="0"/>
      <w:outline w:val="0"/>
      <w:emboss w:val="0"/>
      <w:imprint w:val="0"/>
      <w:spacing w:val="0"/>
      <w:w w:val="100"/>
      <w:kern w:val="0"/>
      <w:position w:val="0"/>
      <w:vertAlign w:val="baseline"/>
    </w:rPr>
  </w:style>
  <w:style w:type="character" w:customStyle="1" w:styleId="ListLabel1180">
    <w:name w:val="ListLabel 1180"/>
    <w:semiHidden/>
    <w:rPr>
      <w:caps w:val="0"/>
      <w:smallCaps w:val="0"/>
      <w:strike w:val="0"/>
      <w:dstrike w:val="0"/>
      <w:outline w:val="0"/>
      <w:emboss w:val="0"/>
      <w:imprint w:val="0"/>
      <w:spacing w:val="0"/>
      <w:w w:val="100"/>
      <w:kern w:val="0"/>
      <w:position w:val="0"/>
      <w:vertAlign w:val="baseline"/>
    </w:rPr>
  </w:style>
  <w:style w:type="character" w:customStyle="1" w:styleId="ListLabel1181">
    <w:name w:val="ListLabel 1181"/>
    <w:semiHidden/>
    <w:rPr>
      <w:caps w:val="0"/>
      <w:smallCaps w:val="0"/>
      <w:strike w:val="0"/>
      <w:dstrike w:val="0"/>
      <w:outline w:val="0"/>
      <w:emboss w:val="0"/>
      <w:imprint w:val="0"/>
      <w:spacing w:val="0"/>
      <w:w w:val="100"/>
      <w:kern w:val="0"/>
      <w:position w:val="0"/>
      <w:vertAlign w:val="baseline"/>
    </w:rPr>
  </w:style>
  <w:style w:type="character" w:customStyle="1" w:styleId="ListLabel1182">
    <w:name w:val="ListLabel 1182"/>
    <w:semiHidden/>
    <w:rPr>
      <w:caps w:val="0"/>
      <w:smallCaps w:val="0"/>
      <w:strike w:val="0"/>
      <w:dstrike w:val="0"/>
      <w:outline w:val="0"/>
      <w:emboss w:val="0"/>
      <w:imprint w:val="0"/>
      <w:spacing w:val="0"/>
      <w:w w:val="100"/>
      <w:kern w:val="0"/>
      <w:position w:val="0"/>
      <w:vertAlign w:val="baseline"/>
    </w:rPr>
  </w:style>
  <w:style w:type="character" w:customStyle="1" w:styleId="ListLabel1183">
    <w:name w:val="ListLabel 1183"/>
    <w:semiHidden/>
    <w:rPr>
      <w:caps w:val="0"/>
      <w:smallCaps w:val="0"/>
      <w:strike w:val="0"/>
      <w:dstrike w:val="0"/>
      <w:outline w:val="0"/>
      <w:emboss w:val="0"/>
      <w:imprint w:val="0"/>
      <w:spacing w:val="0"/>
      <w:w w:val="100"/>
      <w:kern w:val="0"/>
      <w:position w:val="0"/>
      <w:vertAlign w:val="baseline"/>
    </w:rPr>
  </w:style>
  <w:style w:type="character" w:customStyle="1" w:styleId="ListLabel1184">
    <w:name w:val="ListLabel 1184"/>
    <w:semiHidden/>
    <w:rPr>
      <w:caps w:val="0"/>
      <w:smallCaps w:val="0"/>
      <w:strike w:val="0"/>
      <w:dstrike w:val="0"/>
      <w:outline w:val="0"/>
      <w:emboss w:val="0"/>
      <w:imprint w:val="0"/>
      <w:spacing w:val="0"/>
      <w:w w:val="100"/>
      <w:kern w:val="0"/>
      <w:position w:val="0"/>
      <w:vertAlign w:val="baseline"/>
    </w:rPr>
  </w:style>
  <w:style w:type="character" w:customStyle="1" w:styleId="ListLabel1185">
    <w:name w:val="ListLabel 1185"/>
    <w:semiHidden/>
    <w:rPr>
      <w:caps w:val="0"/>
      <w:smallCaps w:val="0"/>
      <w:strike w:val="0"/>
      <w:dstrike w:val="0"/>
      <w:outline w:val="0"/>
      <w:emboss w:val="0"/>
      <w:imprint w:val="0"/>
      <w:spacing w:val="0"/>
      <w:w w:val="100"/>
      <w:kern w:val="0"/>
      <w:position w:val="0"/>
      <w:vertAlign w:val="baseline"/>
    </w:rPr>
  </w:style>
  <w:style w:type="character" w:customStyle="1" w:styleId="ListLabel1186">
    <w:name w:val="ListLabel 1186"/>
    <w:semiHidden/>
    <w:rPr>
      <w:caps w:val="0"/>
      <w:smallCaps w:val="0"/>
      <w:strike w:val="0"/>
      <w:dstrike w:val="0"/>
      <w:outline w:val="0"/>
      <w:emboss w:val="0"/>
      <w:imprint w:val="0"/>
      <w:spacing w:val="0"/>
      <w:w w:val="100"/>
      <w:kern w:val="0"/>
      <w:position w:val="0"/>
      <w:vertAlign w:val="baseline"/>
    </w:rPr>
  </w:style>
  <w:style w:type="character" w:customStyle="1" w:styleId="ListLabel1187">
    <w:name w:val="ListLabel 1187"/>
    <w:semiHidden/>
    <w:rPr>
      <w:caps w:val="0"/>
      <w:smallCaps w:val="0"/>
      <w:strike w:val="0"/>
      <w:dstrike w:val="0"/>
      <w:outline w:val="0"/>
      <w:emboss w:val="0"/>
      <w:imprint w:val="0"/>
      <w:spacing w:val="0"/>
      <w:w w:val="100"/>
      <w:kern w:val="0"/>
      <w:position w:val="0"/>
      <w:vertAlign w:val="baseline"/>
    </w:rPr>
  </w:style>
  <w:style w:type="character" w:customStyle="1" w:styleId="ListLabel1188">
    <w:name w:val="ListLabel 1188"/>
    <w:semiHidden/>
    <w:rPr>
      <w:caps w:val="0"/>
      <w:smallCaps w:val="0"/>
      <w:strike w:val="0"/>
      <w:dstrike w:val="0"/>
      <w:outline w:val="0"/>
      <w:emboss w:val="0"/>
      <w:imprint w:val="0"/>
      <w:spacing w:val="0"/>
      <w:w w:val="100"/>
      <w:kern w:val="0"/>
      <w:position w:val="0"/>
      <w:vertAlign w:val="baseline"/>
    </w:rPr>
  </w:style>
  <w:style w:type="character" w:customStyle="1" w:styleId="ListLabel1189">
    <w:name w:val="ListLabel 1189"/>
    <w:semiHidden/>
    <w:rPr>
      <w:caps w:val="0"/>
      <w:smallCaps w:val="0"/>
      <w:strike w:val="0"/>
      <w:dstrike w:val="0"/>
      <w:outline w:val="0"/>
      <w:emboss w:val="0"/>
      <w:imprint w:val="0"/>
      <w:spacing w:val="0"/>
      <w:w w:val="100"/>
      <w:kern w:val="0"/>
      <w:position w:val="0"/>
      <w:vertAlign w:val="baseline"/>
    </w:rPr>
  </w:style>
  <w:style w:type="character" w:customStyle="1" w:styleId="ListLabel1190">
    <w:name w:val="ListLabel 1190"/>
    <w:semiHidden/>
    <w:rPr>
      <w:caps w:val="0"/>
      <w:smallCaps w:val="0"/>
      <w:strike w:val="0"/>
      <w:dstrike w:val="0"/>
      <w:outline w:val="0"/>
      <w:emboss w:val="0"/>
      <w:imprint w:val="0"/>
      <w:spacing w:val="0"/>
      <w:w w:val="100"/>
      <w:kern w:val="0"/>
      <w:position w:val="0"/>
      <w:vertAlign w:val="baseline"/>
    </w:rPr>
  </w:style>
  <w:style w:type="character" w:customStyle="1" w:styleId="ListLabel1191">
    <w:name w:val="ListLabel 1191"/>
    <w:semiHidden/>
    <w:rPr>
      <w:caps w:val="0"/>
      <w:smallCaps w:val="0"/>
      <w:strike w:val="0"/>
      <w:dstrike w:val="0"/>
      <w:outline w:val="0"/>
      <w:emboss w:val="0"/>
      <w:imprint w:val="0"/>
      <w:spacing w:val="0"/>
      <w:w w:val="100"/>
      <w:kern w:val="0"/>
      <w:position w:val="0"/>
      <w:vertAlign w:val="baseline"/>
    </w:rPr>
  </w:style>
  <w:style w:type="character" w:customStyle="1" w:styleId="ListLabel1192">
    <w:name w:val="ListLabel 1192"/>
    <w:semiHidden/>
    <w:rPr>
      <w:caps w:val="0"/>
      <w:smallCaps w:val="0"/>
      <w:strike w:val="0"/>
      <w:dstrike w:val="0"/>
      <w:outline w:val="0"/>
      <w:emboss w:val="0"/>
      <w:imprint w:val="0"/>
      <w:spacing w:val="0"/>
      <w:w w:val="100"/>
      <w:kern w:val="0"/>
      <w:position w:val="0"/>
      <w:vertAlign w:val="baseline"/>
    </w:rPr>
  </w:style>
  <w:style w:type="character" w:customStyle="1" w:styleId="ListLabel1193">
    <w:name w:val="ListLabel 1193"/>
    <w:semiHidden/>
    <w:rPr>
      <w:caps w:val="0"/>
      <w:smallCaps w:val="0"/>
      <w:strike w:val="0"/>
      <w:dstrike w:val="0"/>
      <w:outline w:val="0"/>
      <w:emboss w:val="0"/>
      <w:imprint w:val="0"/>
      <w:spacing w:val="0"/>
      <w:w w:val="100"/>
      <w:kern w:val="0"/>
      <w:position w:val="0"/>
      <w:vertAlign w:val="baseline"/>
    </w:rPr>
  </w:style>
  <w:style w:type="character" w:customStyle="1" w:styleId="ListLabel1194">
    <w:name w:val="ListLabel 1194"/>
    <w:semiHidden/>
    <w:rPr>
      <w:caps w:val="0"/>
      <w:smallCaps w:val="0"/>
      <w:strike w:val="0"/>
      <w:dstrike w:val="0"/>
      <w:outline w:val="0"/>
      <w:emboss w:val="0"/>
      <w:imprint w:val="0"/>
      <w:spacing w:val="0"/>
      <w:w w:val="100"/>
      <w:kern w:val="0"/>
      <w:position w:val="0"/>
      <w:vertAlign w:val="baseline"/>
    </w:rPr>
  </w:style>
  <w:style w:type="character" w:customStyle="1" w:styleId="ListLabel1195">
    <w:name w:val="ListLabel 1195"/>
    <w:semiHidden/>
    <w:rPr>
      <w:caps w:val="0"/>
      <w:smallCaps w:val="0"/>
      <w:strike w:val="0"/>
      <w:dstrike w:val="0"/>
      <w:outline w:val="0"/>
      <w:emboss w:val="0"/>
      <w:imprint w:val="0"/>
      <w:spacing w:val="0"/>
      <w:w w:val="100"/>
      <w:kern w:val="0"/>
      <w:position w:val="0"/>
      <w:vertAlign w:val="baseline"/>
    </w:rPr>
  </w:style>
  <w:style w:type="character" w:customStyle="1" w:styleId="ListLabel1196">
    <w:name w:val="ListLabel 1196"/>
    <w:semiHidden/>
    <w:rPr>
      <w:caps w:val="0"/>
      <w:smallCaps w:val="0"/>
      <w:strike w:val="0"/>
      <w:dstrike w:val="0"/>
      <w:outline w:val="0"/>
      <w:emboss w:val="0"/>
      <w:imprint w:val="0"/>
      <w:spacing w:val="0"/>
      <w:w w:val="100"/>
      <w:kern w:val="0"/>
      <w:position w:val="0"/>
      <w:vertAlign w:val="baseline"/>
    </w:rPr>
  </w:style>
  <w:style w:type="character" w:customStyle="1" w:styleId="ListLabel1197">
    <w:name w:val="ListLabel 1197"/>
    <w:semiHidden/>
    <w:rPr>
      <w:caps w:val="0"/>
      <w:smallCaps w:val="0"/>
      <w:strike w:val="0"/>
      <w:dstrike w:val="0"/>
      <w:outline w:val="0"/>
      <w:emboss w:val="0"/>
      <w:imprint w:val="0"/>
      <w:spacing w:val="0"/>
      <w:w w:val="100"/>
      <w:kern w:val="0"/>
      <w:position w:val="0"/>
      <w:vertAlign w:val="baseline"/>
    </w:rPr>
  </w:style>
  <w:style w:type="character" w:customStyle="1" w:styleId="ListLabel1198">
    <w:name w:val="ListLabel 1198"/>
    <w:semiHidden/>
    <w:rPr>
      <w:caps w:val="0"/>
      <w:smallCaps w:val="0"/>
      <w:strike w:val="0"/>
      <w:dstrike w:val="0"/>
      <w:outline w:val="0"/>
      <w:emboss w:val="0"/>
      <w:imprint w:val="0"/>
      <w:spacing w:val="0"/>
      <w:w w:val="100"/>
      <w:kern w:val="0"/>
      <w:position w:val="0"/>
      <w:vertAlign w:val="baseline"/>
    </w:rPr>
  </w:style>
  <w:style w:type="character" w:customStyle="1" w:styleId="ListLabel1199">
    <w:name w:val="ListLabel 1199"/>
    <w:semiHidden/>
    <w:rPr>
      <w:caps w:val="0"/>
      <w:smallCaps w:val="0"/>
      <w:strike w:val="0"/>
      <w:dstrike w:val="0"/>
      <w:outline w:val="0"/>
      <w:emboss w:val="0"/>
      <w:imprint w:val="0"/>
      <w:spacing w:val="0"/>
      <w:w w:val="100"/>
      <w:kern w:val="0"/>
      <w:position w:val="0"/>
      <w:vertAlign w:val="baseline"/>
    </w:rPr>
  </w:style>
  <w:style w:type="character" w:customStyle="1" w:styleId="ListLabel1200">
    <w:name w:val="ListLabel 1200"/>
    <w:semiHidden/>
    <w:rPr>
      <w:caps w:val="0"/>
      <w:smallCaps w:val="0"/>
      <w:strike w:val="0"/>
      <w:dstrike w:val="0"/>
      <w:outline w:val="0"/>
      <w:emboss w:val="0"/>
      <w:imprint w:val="0"/>
      <w:spacing w:val="0"/>
      <w:w w:val="100"/>
      <w:kern w:val="0"/>
      <w:position w:val="0"/>
      <w:vertAlign w:val="baseline"/>
    </w:rPr>
  </w:style>
  <w:style w:type="character" w:customStyle="1" w:styleId="ListLabel1201">
    <w:name w:val="ListLabel 1201"/>
    <w:semiHidden/>
    <w:rPr>
      <w:caps w:val="0"/>
      <w:smallCaps w:val="0"/>
      <w:strike w:val="0"/>
      <w:dstrike w:val="0"/>
      <w:outline w:val="0"/>
      <w:emboss w:val="0"/>
      <w:imprint w:val="0"/>
      <w:spacing w:val="0"/>
      <w:w w:val="100"/>
      <w:kern w:val="0"/>
      <w:position w:val="0"/>
      <w:vertAlign w:val="baseline"/>
    </w:rPr>
  </w:style>
  <w:style w:type="character" w:customStyle="1" w:styleId="ListLabel1202">
    <w:name w:val="ListLabel 1202"/>
    <w:semiHidden/>
    <w:rPr>
      <w:caps w:val="0"/>
      <w:smallCaps w:val="0"/>
      <w:strike w:val="0"/>
      <w:dstrike w:val="0"/>
      <w:outline w:val="0"/>
      <w:emboss w:val="0"/>
      <w:imprint w:val="0"/>
      <w:spacing w:val="0"/>
      <w:w w:val="100"/>
      <w:kern w:val="0"/>
      <w:position w:val="0"/>
      <w:vertAlign w:val="baseline"/>
    </w:rPr>
  </w:style>
  <w:style w:type="character" w:customStyle="1" w:styleId="ListLabel1203">
    <w:name w:val="ListLabel 1203"/>
    <w:semiHidden/>
    <w:rPr>
      <w:caps w:val="0"/>
      <w:smallCaps w:val="0"/>
      <w:strike w:val="0"/>
      <w:dstrike w:val="0"/>
      <w:outline w:val="0"/>
      <w:emboss w:val="0"/>
      <w:imprint w:val="0"/>
      <w:spacing w:val="0"/>
      <w:w w:val="100"/>
      <w:kern w:val="0"/>
      <w:position w:val="0"/>
      <w:vertAlign w:val="baseline"/>
    </w:rPr>
  </w:style>
  <w:style w:type="character" w:customStyle="1" w:styleId="ListLabel1204">
    <w:name w:val="ListLabel 1204"/>
    <w:semiHidden/>
    <w:rPr>
      <w:caps w:val="0"/>
      <w:smallCaps w:val="0"/>
      <w:strike w:val="0"/>
      <w:dstrike w:val="0"/>
      <w:outline w:val="0"/>
      <w:emboss w:val="0"/>
      <w:imprint w:val="0"/>
      <w:spacing w:val="0"/>
      <w:w w:val="100"/>
      <w:kern w:val="0"/>
      <w:position w:val="0"/>
      <w:vertAlign w:val="baseline"/>
    </w:rPr>
  </w:style>
  <w:style w:type="character" w:customStyle="1" w:styleId="ListLabel1205">
    <w:name w:val="ListLabel 1205"/>
    <w:semiHidden/>
    <w:rPr>
      <w:caps w:val="0"/>
      <w:smallCaps w:val="0"/>
      <w:strike w:val="0"/>
      <w:dstrike w:val="0"/>
      <w:outline w:val="0"/>
      <w:emboss w:val="0"/>
      <w:imprint w:val="0"/>
      <w:spacing w:val="0"/>
      <w:w w:val="100"/>
      <w:kern w:val="0"/>
      <w:position w:val="0"/>
      <w:vertAlign w:val="baseline"/>
    </w:rPr>
  </w:style>
  <w:style w:type="character" w:customStyle="1" w:styleId="ListLabel1206">
    <w:name w:val="ListLabel 1206"/>
    <w:semiHidden/>
    <w:rPr>
      <w:caps w:val="0"/>
      <w:smallCaps w:val="0"/>
      <w:strike w:val="0"/>
      <w:dstrike w:val="0"/>
      <w:outline w:val="0"/>
      <w:emboss w:val="0"/>
      <w:imprint w:val="0"/>
      <w:spacing w:val="0"/>
      <w:w w:val="100"/>
      <w:kern w:val="0"/>
      <w:position w:val="0"/>
      <w:vertAlign w:val="baseline"/>
    </w:rPr>
  </w:style>
  <w:style w:type="character" w:customStyle="1" w:styleId="ListLabel1207">
    <w:name w:val="ListLabel 1207"/>
    <w:semiHidden/>
    <w:rPr>
      <w:caps w:val="0"/>
      <w:smallCaps w:val="0"/>
      <w:strike w:val="0"/>
      <w:dstrike w:val="0"/>
      <w:outline w:val="0"/>
      <w:emboss w:val="0"/>
      <w:imprint w:val="0"/>
      <w:spacing w:val="0"/>
      <w:w w:val="100"/>
      <w:kern w:val="0"/>
      <w:position w:val="0"/>
      <w:vertAlign w:val="baseline"/>
    </w:rPr>
  </w:style>
  <w:style w:type="character" w:customStyle="1" w:styleId="ListLabel1208">
    <w:name w:val="ListLabel 1208"/>
    <w:semiHidden/>
    <w:rPr>
      <w:caps w:val="0"/>
      <w:smallCaps w:val="0"/>
      <w:strike w:val="0"/>
      <w:dstrike w:val="0"/>
      <w:outline w:val="0"/>
      <w:emboss w:val="0"/>
      <w:imprint w:val="0"/>
      <w:spacing w:val="0"/>
      <w:w w:val="100"/>
      <w:kern w:val="0"/>
      <w:position w:val="0"/>
      <w:vertAlign w:val="baseline"/>
    </w:rPr>
  </w:style>
  <w:style w:type="character" w:customStyle="1" w:styleId="ListLabel1209">
    <w:name w:val="ListLabel 1209"/>
    <w:semiHidden/>
    <w:rPr>
      <w:caps w:val="0"/>
      <w:smallCaps w:val="0"/>
      <w:strike w:val="0"/>
      <w:dstrike w:val="0"/>
      <w:outline w:val="0"/>
      <w:emboss w:val="0"/>
      <w:imprint w:val="0"/>
      <w:spacing w:val="0"/>
      <w:w w:val="100"/>
      <w:kern w:val="0"/>
      <w:position w:val="0"/>
      <w:vertAlign w:val="baseline"/>
    </w:rPr>
  </w:style>
  <w:style w:type="character" w:customStyle="1" w:styleId="ListLabel1210">
    <w:name w:val="ListLabel 1210"/>
    <w:semiHidden/>
    <w:rPr>
      <w:caps w:val="0"/>
      <w:smallCaps w:val="0"/>
      <w:strike w:val="0"/>
      <w:dstrike w:val="0"/>
      <w:outline w:val="0"/>
      <w:emboss w:val="0"/>
      <w:imprint w:val="0"/>
      <w:spacing w:val="0"/>
      <w:w w:val="100"/>
      <w:kern w:val="0"/>
      <w:position w:val="0"/>
      <w:vertAlign w:val="baseline"/>
    </w:rPr>
  </w:style>
  <w:style w:type="character" w:customStyle="1" w:styleId="ListLabel1211">
    <w:name w:val="ListLabel 1211"/>
    <w:semiHidden/>
    <w:rPr>
      <w:caps w:val="0"/>
      <w:smallCaps w:val="0"/>
      <w:strike w:val="0"/>
      <w:dstrike w:val="0"/>
      <w:outline w:val="0"/>
      <w:emboss w:val="0"/>
      <w:imprint w:val="0"/>
      <w:spacing w:val="0"/>
      <w:w w:val="100"/>
      <w:kern w:val="0"/>
      <w:position w:val="0"/>
      <w:vertAlign w:val="baseline"/>
    </w:rPr>
  </w:style>
  <w:style w:type="character" w:customStyle="1" w:styleId="ListLabel1212">
    <w:name w:val="ListLabel 1212"/>
    <w:semiHidden/>
    <w:rPr>
      <w:caps w:val="0"/>
      <w:smallCaps w:val="0"/>
      <w:strike w:val="0"/>
      <w:dstrike w:val="0"/>
      <w:outline w:val="0"/>
      <w:emboss w:val="0"/>
      <w:imprint w:val="0"/>
      <w:spacing w:val="0"/>
      <w:w w:val="100"/>
      <w:kern w:val="0"/>
      <w:position w:val="0"/>
      <w:vertAlign w:val="baseline"/>
    </w:rPr>
  </w:style>
  <w:style w:type="character" w:customStyle="1" w:styleId="ListLabel1213">
    <w:name w:val="ListLabel 1213"/>
    <w:semiHidden/>
    <w:rPr>
      <w:caps w:val="0"/>
      <w:smallCaps w:val="0"/>
      <w:strike w:val="0"/>
      <w:dstrike w:val="0"/>
      <w:outline w:val="0"/>
      <w:emboss w:val="0"/>
      <w:imprint w:val="0"/>
      <w:spacing w:val="0"/>
      <w:w w:val="100"/>
      <w:kern w:val="0"/>
      <w:position w:val="0"/>
      <w:vertAlign w:val="baseline"/>
    </w:rPr>
  </w:style>
  <w:style w:type="character" w:customStyle="1" w:styleId="ListLabel1214">
    <w:name w:val="ListLabel 1214"/>
    <w:semiHidden/>
    <w:rPr>
      <w:caps w:val="0"/>
      <w:smallCaps w:val="0"/>
      <w:strike w:val="0"/>
      <w:dstrike w:val="0"/>
      <w:outline w:val="0"/>
      <w:emboss w:val="0"/>
      <w:imprint w:val="0"/>
      <w:spacing w:val="0"/>
      <w:w w:val="100"/>
      <w:kern w:val="0"/>
      <w:position w:val="0"/>
      <w:vertAlign w:val="baseline"/>
    </w:rPr>
  </w:style>
  <w:style w:type="character" w:customStyle="1" w:styleId="ListLabel1215">
    <w:name w:val="ListLabel 1215"/>
    <w:semiHidden/>
    <w:rPr>
      <w:caps w:val="0"/>
      <w:smallCaps w:val="0"/>
      <w:strike w:val="0"/>
      <w:dstrike w:val="0"/>
      <w:outline w:val="0"/>
      <w:emboss w:val="0"/>
      <w:imprint w:val="0"/>
      <w:spacing w:val="0"/>
      <w:w w:val="100"/>
      <w:kern w:val="0"/>
      <w:position w:val="0"/>
      <w:vertAlign w:val="baseline"/>
    </w:rPr>
  </w:style>
  <w:style w:type="character" w:customStyle="1" w:styleId="ListLabel1216">
    <w:name w:val="ListLabel 1216"/>
    <w:semiHidden/>
    <w:rPr>
      <w:caps w:val="0"/>
      <w:smallCaps w:val="0"/>
      <w:strike w:val="0"/>
      <w:dstrike w:val="0"/>
      <w:outline w:val="0"/>
      <w:emboss w:val="0"/>
      <w:imprint w:val="0"/>
      <w:spacing w:val="0"/>
      <w:w w:val="100"/>
      <w:kern w:val="0"/>
      <w:position w:val="0"/>
      <w:vertAlign w:val="baseline"/>
    </w:rPr>
  </w:style>
  <w:style w:type="character" w:customStyle="1" w:styleId="ListLabel1217">
    <w:name w:val="ListLabel 1217"/>
    <w:semiHidden/>
    <w:rPr>
      <w:caps w:val="0"/>
      <w:smallCaps w:val="0"/>
      <w:strike w:val="0"/>
      <w:dstrike w:val="0"/>
      <w:outline w:val="0"/>
      <w:emboss w:val="0"/>
      <w:imprint w:val="0"/>
      <w:spacing w:val="0"/>
      <w:w w:val="100"/>
      <w:kern w:val="0"/>
      <w:position w:val="0"/>
      <w:vertAlign w:val="baseline"/>
    </w:rPr>
  </w:style>
  <w:style w:type="character" w:customStyle="1" w:styleId="ListLabel1218">
    <w:name w:val="ListLabel 1218"/>
    <w:semiHidden/>
    <w:rPr>
      <w:caps w:val="0"/>
      <w:smallCaps w:val="0"/>
      <w:strike w:val="0"/>
      <w:dstrike w:val="0"/>
      <w:outline w:val="0"/>
      <w:emboss w:val="0"/>
      <w:imprint w:val="0"/>
      <w:spacing w:val="0"/>
      <w:w w:val="100"/>
      <w:kern w:val="0"/>
      <w:position w:val="0"/>
      <w:vertAlign w:val="baseline"/>
    </w:rPr>
  </w:style>
  <w:style w:type="character" w:customStyle="1" w:styleId="ListLabel1219">
    <w:name w:val="ListLabel 1219"/>
    <w:semiHidden/>
    <w:rPr>
      <w:caps w:val="0"/>
      <w:smallCaps w:val="0"/>
      <w:strike w:val="0"/>
      <w:dstrike w:val="0"/>
      <w:outline w:val="0"/>
      <w:emboss w:val="0"/>
      <w:imprint w:val="0"/>
      <w:spacing w:val="0"/>
      <w:w w:val="100"/>
      <w:kern w:val="0"/>
      <w:position w:val="0"/>
      <w:vertAlign w:val="baseline"/>
    </w:rPr>
  </w:style>
  <w:style w:type="character" w:customStyle="1" w:styleId="ListLabel1220">
    <w:name w:val="ListLabel 1220"/>
    <w:semiHidden/>
    <w:rPr>
      <w:caps w:val="0"/>
      <w:smallCaps w:val="0"/>
      <w:strike w:val="0"/>
      <w:dstrike w:val="0"/>
      <w:outline w:val="0"/>
      <w:emboss w:val="0"/>
      <w:imprint w:val="0"/>
      <w:spacing w:val="0"/>
      <w:w w:val="100"/>
      <w:kern w:val="0"/>
      <w:position w:val="0"/>
      <w:vertAlign w:val="baseline"/>
    </w:rPr>
  </w:style>
  <w:style w:type="character" w:customStyle="1" w:styleId="ListLabel1221">
    <w:name w:val="ListLabel 1221"/>
    <w:semiHidden/>
    <w:rPr>
      <w:caps w:val="0"/>
      <w:smallCaps w:val="0"/>
      <w:strike w:val="0"/>
      <w:dstrike w:val="0"/>
      <w:outline w:val="0"/>
      <w:emboss w:val="0"/>
      <w:imprint w:val="0"/>
      <w:spacing w:val="0"/>
      <w:w w:val="100"/>
      <w:kern w:val="0"/>
      <w:position w:val="0"/>
      <w:vertAlign w:val="baseline"/>
    </w:rPr>
  </w:style>
  <w:style w:type="character" w:customStyle="1" w:styleId="ListLabel1222">
    <w:name w:val="ListLabel 1222"/>
    <w:semiHidden/>
    <w:rPr>
      <w:caps w:val="0"/>
      <w:smallCaps w:val="0"/>
      <w:strike w:val="0"/>
      <w:dstrike w:val="0"/>
      <w:outline w:val="0"/>
      <w:emboss w:val="0"/>
      <w:imprint w:val="0"/>
      <w:spacing w:val="0"/>
      <w:w w:val="100"/>
      <w:kern w:val="0"/>
      <w:position w:val="0"/>
      <w:vertAlign w:val="baseline"/>
    </w:rPr>
  </w:style>
  <w:style w:type="character" w:customStyle="1" w:styleId="ListLabel1223">
    <w:name w:val="ListLabel 1223"/>
    <w:semiHidden/>
    <w:rPr>
      <w:caps w:val="0"/>
      <w:smallCaps w:val="0"/>
      <w:strike w:val="0"/>
      <w:dstrike w:val="0"/>
      <w:outline w:val="0"/>
      <w:emboss w:val="0"/>
      <w:imprint w:val="0"/>
      <w:spacing w:val="0"/>
      <w:w w:val="100"/>
      <w:kern w:val="0"/>
      <w:position w:val="0"/>
      <w:vertAlign w:val="baseline"/>
    </w:rPr>
  </w:style>
  <w:style w:type="character" w:customStyle="1" w:styleId="ListLabel1224">
    <w:name w:val="ListLabel 1224"/>
    <w:semiHidden/>
    <w:rPr>
      <w:caps w:val="0"/>
      <w:smallCaps w:val="0"/>
      <w:strike w:val="0"/>
      <w:dstrike w:val="0"/>
      <w:outline w:val="0"/>
      <w:emboss w:val="0"/>
      <w:imprint w:val="0"/>
      <w:spacing w:val="0"/>
      <w:w w:val="100"/>
      <w:kern w:val="0"/>
      <w:position w:val="0"/>
      <w:vertAlign w:val="baseline"/>
    </w:rPr>
  </w:style>
  <w:style w:type="character" w:customStyle="1" w:styleId="ListLabel1225">
    <w:name w:val="ListLabel 1225"/>
    <w:semiHidden/>
    <w:rPr>
      <w:caps w:val="0"/>
      <w:smallCaps w:val="0"/>
      <w:strike w:val="0"/>
      <w:dstrike w:val="0"/>
      <w:outline w:val="0"/>
      <w:emboss w:val="0"/>
      <w:imprint w:val="0"/>
      <w:spacing w:val="0"/>
      <w:w w:val="100"/>
      <w:kern w:val="0"/>
      <w:position w:val="0"/>
      <w:vertAlign w:val="baseline"/>
    </w:rPr>
  </w:style>
  <w:style w:type="character" w:customStyle="1" w:styleId="ListLabel1226">
    <w:name w:val="ListLabel 1226"/>
    <w:semiHidden/>
    <w:rPr>
      <w:caps w:val="0"/>
      <w:smallCaps w:val="0"/>
      <w:strike w:val="0"/>
      <w:dstrike w:val="0"/>
      <w:outline w:val="0"/>
      <w:emboss w:val="0"/>
      <w:imprint w:val="0"/>
      <w:spacing w:val="0"/>
      <w:w w:val="100"/>
      <w:kern w:val="0"/>
      <w:position w:val="0"/>
      <w:vertAlign w:val="baseline"/>
    </w:rPr>
  </w:style>
  <w:style w:type="character" w:customStyle="1" w:styleId="ListLabel1227">
    <w:name w:val="ListLabel 1227"/>
    <w:semiHidden/>
    <w:rPr>
      <w:caps w:val="0"/>
      <w:smallCaps w:val="0"/>
      <w:strike w:val="0"/>
      <w:dstrike w:val="0"/>
      <w:outline w:val="0"/>
      <w:emboss w:val="0"/>
      <w:imprint w:val="0"/>
      <w:spacing w:val="0"/>
      <w:w w:val="100"/>
      <w:kern w:val="0"/>
      <w:position w:val="0"/>
      <w:vertAlign w:val="baseline"/>
    </w:rPr>
  </w:style>
  <w:style w:type="character" w:customStyle="1" w:styleId="ListLabel1228">
    <w:name w:val="ListLabel 1228"/>
    <w:semiHidden/>
    <w:rPr>
      <w:caps w:val="0"/>
      <w:smallCaps w:val="0"/>
      <w:strike w:val="0"/>
      <w:dstrike w:val="0"/>
      <w:outline w:val="0"/>
      <w:emboss w:val="0"/>
      <w:imprint w:val="0"/>
      <w:spacing w:val="0"/>
      <w:w w:val="100"/>
      <w:kern w:val="0"/>
      <w:position w:val="0"/>
      <w:vertAlign w:val="baseline"/>
    </w:rPr>
  </w:style>
  <w:style w:type="character" w:customStyle="1" w:styleId="ListLabel1229">
    <w:name w:val="ListLabel 1229"/>
    <w:semiHidden/>
    <w:rPr>
      <w:caps w:val="0"/>
      <w:smallCaps w:val="0"/>
      <w:strike w:val="0"/>
      <w:dstrike w:val="0"/>
      <w:outline w:val="0"/>
      <w:emboss w:val="0"/>
      <w:imprint w:val="0"/>
      <w:spacing w:val="0"/>
      <w:w w:val="100"/>
      <w:kern w:val="0"/>
      <w:position w:val="0"/>
      <w:vertAlign w:val="baseline"/>
    </w:rPr>
  </w:style>
  <w:style w:type="character" w:customStyle="1" w:styleId="ListLabel1230">
    <w:name w:val="ListLabel 1230"/>
    <w:semiHidden/>
    <w:rPr>
      <w:caps w:val="0"/>
      <w:smallCaps w:val="0"/>
      <w:strike w:val="0"/>
      <w:dstrike w:val="0"/>
      <w:outline w:val="0"/>
      <w:emboss w:val="0"/>
      <w:imprint w:val="0"/>
      <w:spacing w:val="0"/>
      <w:w w:val="100"/>
      <w:kern w:val="0"/>
      <w:position w:val="0"/>
      <w:vertAlign w:val="baseline"/>
    </w:rPr>
  </w:style>
  <w:style w:type="character" w:customStyle="1" w:styleId="ListLabel1231">
    <w:name w:val="ListLabel 1231"/>
    <w:semiHidden/>
    <w:rPr>
      <w:caps w:val="0"/>
      <w:smallCaps w:val="0"/>
      <w:strike w:val="0"/>
      <w:dstrike w:val="0"/>
      <w:outline w:val="0"/>
      <w:emboss w:val="0"/>
      <w:imprint w:val="0"/>
      <w:spacing w:val="0"/>
      <w:w w:val="100"/>
      <w:kern w:val="0"/>
      <w:position w:val="0"/>
      <w:vertAlign w:val="baseline"/>
    </w:rPr>
  </w:style>
  <w:style w:type="character" w:customStyle="1" w:styleId="ListLabel1232">
    <w:name w:val="ListLabel 1232"/>
    <w:semiHidden/>
    <w:rPr>
      <w:caps w:val="0"/>
      <w:smallCaps w:val="0"/>
      <w:strike w:val="0"/>
      <w:dstrike w:val="0"/>
      <w:outline w:val="0"/>
      <w:emboss w:val="0"/>
      <w:imprint w:val="0"/>
      <w:spacing w:val="0"/>
      <w:w w:val="100"/>
      <w:kern w:val="0"/>
      <w:position w:val="0"/>
      <w:vertAlign w:val="baseline"/>
    </w:rPr>
  </w:style>
  <w:style w:type="character" w:customStyle="1" w:styleId="ListLabel1233">
    <w:name w:val="ListLabel 1233"/>
    <w:semiHidden/>
    <w:rPr>
      <w:caps w:val="0"/>
      <w:smallCaps w:val="0"/>
      <w:strike w:val="0"/>
      <w:dstrike w:val="0"/>
      <w:outline w:val="0"/>
      <w:emboss w:val="0"/>
      <w:imprint w:val="0"/>
      <w:spacing w:val="0"/>
      <w:w w:val="100"/>
      <w:kern w:val="0"/>
      <w:position w:val="0"/>
      <w:vertAlign w:val="baseline"/>
    </w:rPr>
  </w:style>
  <w:style w:type="character" w:customStyle="1" w:styleId="ListLabel1234">
    <w:name w:val="ListLabel 1234"/>
    <w:semiHidden/>
    <w:rPr>
      <w:caps w:val="0"/>
      <w:smallCaps w:val="0"/>
      <w:strike w:val="0"/>
      <w:dstrike w:val="0"/>
      <w:outline w:val="0"/>
      <w:emboss w:val="0"/>
      <w:imprint w:val="0"/>
      <w:spacing w:val="0"/>
      <w:w w:val="100"/>
      <w:kern w:val="0"/>
      <w:position w:val="0"/>
      <w:vertAlign w:val="baseline"/>
    </w:rPr>
  </w:style>
  <w:style w:type="character" w:customStyle="1" w:styleId="ListLabel1235">
    <w:name w:val="ListLabel 1235"/>
    <w:semiHidden/>
    <w:rPr>
      <w:caps w:val="0"/>
      <w:smallCaps w:val="0"/>
      <w:strike w:val="0"/>
      <w:dstrike w:val="0"/>
      <w:outline w:val="0"/>
      <w:emboss w:val="0"/>
      <w:imprint w:val="0"/>
      <w:spacing w:val="0"/>
      <w:w w:val="100"/>
      <w:kern w:val="0"/>
      <w:position w:val="0"/>
      <w:vertAlign w:val="baseline"/>
    </w:rPr>
  </w:style>
  <w:style w:type="character" w:customStyle="1" w:styleId="ListLabel1236">
    <w:name w:val="ListLabel 1236"/>
    <w:semiHidden/>
    <w:rPr>
      <w:caps w:val="0"/>
      <w:smallCaps w:val="0"/>
      <w:strike w:val="0"/>
      <w:dstrike w:val="0"/>
      <w:outline w:val="0"/>
      <w:emboss w:val="0"/>
      <w:imprint w:val="0"/>
      <w:spacing w:val="0"/>
      <w:w w:val="100"/>
      <w:kern w:val="0"/>
      <w:position w:val="0"/>
      <w:vertAlign w:val="baseline"/>
    </w:rPr>
  </w:style>
  <w:style w:type="character" w:customStyle="1" w:styleId="ListLabel1237">
    <w:name w:val="ListLabel 1237"/>
    <w:semiHidden/>
    <w:rPr>
      <w:caps w:val="0"/>
      <w:smallCaps w:val="0"/>
      <w:strike w:val="0"/>
      <w:dstrike w:val="0"/>
      <w:outline w:val="0"/>
      <w:emboss w:val="0"/>
      <w:imprint w:val="0"/>
      <w:spacing w:val="0"/>
      <w:w w:val="100"/>
      <w:kern w:val="0"/>
      <w:position w:val="0"/>
      <w:vertAlign w:val="baseline"/>
    </w:rPr>
  </w:style>
  <w:style w:type="character" w:customStyle="1" w:styleId="ListLabel1238">
    <w:name w:val="ListLabel 1238"/>
    <w:semiHidden/>
    <w:rPr>
      <w:caps w:val="0"/>
      <w:smallCaps w:val="0"/>
      <w:strike w:val="0"/>
      <w:dstrike w:val="0"/>
      <w:outline w:val="0"/>
      <w:emboss w:val="0"/>
      <w:imprint w:val="0"/>
      <w:spacing w:val="0"/>
      <w:w w:val="100"/>
      <w:kern w:val="0"/>
      <w:position w:val="0"/>
      <w:vertAlign w:val="baseline"/>
    </w:rPr>
  </w:style>
  <w:style w:type="character" w:customStyle="1" w:styleId="ListLabel1239">
    <w:name w:val="ListLabel 1239"/>
    <w:semiHidden/>
    <w:rPr>
      <w:caps w:val="0"/>
      <w:smallCaps w:val="0"/>
      <w:strike w:val="0"/>
      <w:dstrike w:val="0"/>
      <w:outline w:val="0"/>
      <w:emboss w:val="0"/>
      <w:imprint w:val="0"/>
      <w:spacing w:val="0"/>
      <w:w w:val="100"/>
      <w:kern w:val="0"/>
      <w:position w:val="0"/>
      <w:vertAlign w:val="baseline"/>
    </w:rPr>
  </w:style>
  <w:style w:type="character" w:customStyle="1" w:styleId="ListLabel1240">
    <w:name w:val="ListLabel 1240"/>
    <w:semiHidden/>
    <w:rPr>
      <w:caps w:val="0"/>
      <w:smallCaps w:val="0"/>
      <w:strike w:val="0"/>
      <w:dstrike w:val="0"/>
      <w:outline w:val="0"/>
      <w:emboss w:val="0"/>
      <w:imprint w:val="0"/>
      <w:spacing w:val="0"/>
      <w:w w:val="100"/>
      <w:kern w:val="0"/>
      <w:position w:val="0"/>
      <w:vertAlign w:val="baseline"/>
    </w:rPr>
  </w:style>
  <w:style w:type="character" w:customStyle="1" w:styleId="ListLabel1241">
    <w:name w:val="ListLabel 1241"/>
    <w:semiHidden/>
    <w:rPr>
      <w:caps w:val="0"/>
      <w:smallCaps w:val="0"/>
      <w:strike w:val="0"/>
      <w:dstrike w:val="0"/>
      <w:outline w:val="0"/>
      <w:emboss w:val="0"/>
      <w:imprint w:val="0"/>
      <w:spacing w:val="0"/>
      <w:w w:val="100"/>
      <w:kern w:val="0"/>
      <w:position w:val="0"/>
      <w:vertAlign w:val="baseline"/>
    </w:rPr>
  </w:style>
  <w:style w:type="character" w:customStyle="1" w:styleId="ListLabel1242">
    <w:name w:val="ListLabel 1242"/>
    <w:semiHidden/>
    <w:rPr>
      <w:caps w:val="0"/>
      <w:smallCaps w:val="0"/>
      <w:strike w:val="0"/>
      <w:dstrike w:val="0"/>
      <w:outline w:val="0"/>
      <w:emboss w:val="0"/>
      <w:imprint w:val="0"/>
      <w:spacing w:val="0"/>
      <w:w w:val="100"/>
      <w:kern w:val="0"/>
      <w:position w:val="0"/>
      <w:vertAlign w:val="baseline"/>
    </w:rPr>
  </w:style>
  <w:style w:type="character" w:customStyle="1" w:styleId="ListLabel1243">
    <w:name w:val="ListLabel 1243"/>
    <w:semiHidden/>
    <w:rPr>
      <w:caps w:val="0"/>
      <w:smallCaps w:val="0"/>
      <w:strike w:val="0"/>
      <w:dstrike w:val="0"/>
      <w:outline w:val="0"/>
      <w:emboss w:val="0"/>
      <w:imprint w:val="0"/>
      <w:spacing w:val="0"/>
      <w:w w:val="100"/>
      <w:kern w:val="0"/>
      <w:position w:val="0"/>
      <w:vertAlign w:val="baseline"/>
    </w:rPr>
  </w:style>
  <w:style w:type="character" w:customStyle="1" w:styleId="ListLabel1244">
    <w:name w:val="ListLabel 1244"/>
    <w:semiHidden/>
    <w:rPr>
      <w:caps w:val="0"/>
      <w:smallCaps w:val="0"/>
      <w:strike w:val="0"/>
      <w:dstrike w:val="0"/>
      <w:outline w:val="0"/>
      <w:emboss w:val="0"/>
      <w:imprint w:val="0"/>
      <w:spacing w:val="0"/>
      <w:w w:val="100"/>
      <w:kern w:val="0"/>
      <w:position w:val="0"/>
      <w:vertAlign w:val="baseline"/>
    </w:rPr>
  </w:style>
  <w:style w:type="character" w:customStyle="1" w:styleId="ListLabel1245">
    <w:name w:val="ListLabel 1245"/>
    <w:semiHidden/>
    <w:rPr>
      <w:caps w:val="0"/>
      <w:smallCaps w:val="0"/>
      <w:strike w:val="0"/>
      <w:dstrike w:val="0"/>
      <w:outline w:val="0"/>
      <w:emboss w:val="0"/>
      <w:imprint w:val="0"/>
      <w:spacing w:val="0"/>
      <w:w w:val="100"/>
      <w:kern w:val="0"/>
      <w:position w:val="0"/>
      <w:vertAlign w:val="baseline"/>
    </w:rPr>
  </w:style>
  <w:style w:type="character" w:customStyle="1" w:styleId="ListLabel1246">
    <w:name w:val="ListLabel 1246"/>
    <w:semiHidden/>
    <w:rPr>
      <w:caps w:val="0"/>
      <w:smallCaps w:val="0"/>
      <w:strike w:val="0"/>
      <w:dstrike w:val="0"/>
      <w:outline w:val="0"/>
      <w:emboss w:val="0"/>
      <w:imprint w:val="0"/>
      <w:spacing w:val="0"/>
      <w:w w:val="100"/>
      <w:kern w:val="0"/>
      <w:position w:val="0"/>
      <w:vertAlign w:val="baseline"/>
    </w:rPr>
  </w:style>
  <w:style w:type="character" w:customStyle="1" w:styleId="ListLabel1247">
    <w:name w:val="ListLabel 1247"/>
    <w:semiHidden/>
    <w:rPr>
      <w:caps w:val="0"/>
      <w:smallCaps w:val="0"/>
      <w:strike w:val="0"/>
      <w:dstrike w:val="0"/>
      <w:outline w:val="0"/>
      <w:emboss w:val="0"/>
      <w:imprint w:val="0"/>
      <w:spacing w:val="0"/>
      <w:w w:val="100"/>
      <w:kern w:val="0"/>
      <w:position w:val="0"/>
      <w:vertAlign w:val="baseline"/>
    </w:rPr>
  </w:style>
  <w:style w:type="character" w:customStyle="1" w:styleId="ListLabel1248">
    <w:name w:val="ListLabel 1248"/>
    <w:semiHidden/>
    <w:rPr>
      <w:caps w:val="0"/>
      <w:smallCaps w:val="0"/>
      <w:strike w:val="0"/>
      <w:dstrike w:val="0"/>
      <w:outline w:val="0"/>
      <w:emboss w:val="0"/>
      <w:imprint w:val="0"/>
      <w:spacing w:val="0"/>
      <w:w w:val="100"/>
      <w:kern w:val="0"/>
      <w:position w:val="0"/>
      <w:vertAlign w:val="baseline"/>
    </w:rPr>
  </w:style>
  <w:style w:type="character" w:customStyle="1" w:styleId="ListLabel1249">
    <w:name w:val="ListLabel 1249"/>
    <w:semiHidden/>
    <w:rPr>
      <w:caps w:val="0"/>
      <w:smallCaps w:val="0"/>
      <w:strike w:val="0"/>
      <w:dstrike w:val="0"/>
      <w:outline w:val="0"/>
      <w:emboss w:val="0"/>
      <w:imprint w:val="0"/>
      <w:spacing w:val="0"/>
      <w:w w:val="100"/>
      <w:kern w:val="0"/>
      <w:position w:val="0"/>
      <w:vertAlign w:val="baseline"/>
    </w:rPr>
  </w:style>
  <w:style w:type="character" w:customStyle="1" w:styleId="ListLabel1250">
    <w:name w:val="ListLabel 1250"/>
    <w:semiHidden/>
    <w:rPr>
      <w:caps w:val="0"/>
      <w:smallCaps w:val="0"/>
      <w:strike w:val="0"/>
      <w:dstrike w:val="0"/>
      <w:outline w:val="0"/>
      <w:emboss w:val="0"/>
      <w:imprint w:val="0"/>
      <w:spacing w:val="0"/>
      <w:w w:val="100"/>
      <w:kern w:val="0"/>
      <w:position w:val="0"/>
      <w:vertAlign w:val="baseline"/>
    </w:rPr>
  </w:style>
  <w:style w:type="character" w:customStyle="1" w:styleId="ListLabel1251">
    <w:name w:val="ListLabel 1251"/>
    <w:semiHidden/>
    <w:rPr>
      <w:caps w:val="0"/>
      <w:smallCaps w:val="0"/>
      <w:strike w:val="0"/>
      <w:dstrike w:val="0"/>
      <w:outline w:val="0"/>
      <w:emboss w:val="0"/>
      <w:imprint w:val="0"/>
      <w:spacing w:val="0"/>
      <w:w w:val="100"/>
      <w:kern w:val="0"/>
      <w:position w:val="0"/>
      <w:vertAlign w:val="baseline"/>
    </w:rPr>
  </w:style>
  <w:style w:type="character" w:customStyle="1" w:styleId="ListLabel1252">
    <w:name w:val="ListLabel 1252"/>
    <w:semiHidden/>
    <w:rPr>
      <w:caps w:val="0"/>
      <w:smallCaps w:val="0"/>
      <w:strike w:val="0"/>
      <w:dstrike w:val="0"/>
      <w:outline w:val="0"/>
      <w:emboss w:val="0"/>
      <w:imprint w:val="0"/>
      <w:spacing w:val="0"/>
      <w:w w:val="100"/>
      <w:kern w:val="0"/>
      <w:position w:val="0"/>
      <w:vertAlign w:val="baseline"/>
    </w:rPr>
  </w:style>
  <w:style w:type="character" w:customStyle="1" w:styleId="ListLabel1253">
    <w:name w:val="ListLabel 1253"/>
    <w:semiHidden/>
    <w:rPr>
      <w:caps w:val="0"/>
      <w:smallCaps w:val="0"/>
      <w:strike w:val="0"/>
      <w:dstrike w:val="0"/>
      <w:outline w:val="0"/>
      <w:emboss w:val="0"/>
      <w:imprint w:val="0"/>
      <w:spacing w:val="0"/>
      <w:w w:val="100"/>
      <w:kern w:val="0"/>
      <w:position w:val="0"/>
      <w:vertAlign w:val="baseline"/>
    </w:rPr>
  </w:style>
  <w:style w:type="character" w:customStyle="1" w:styleId="ListLabel1254">
    <w:name w:val="ListLabel 1254"/>
    <w:semiHidden/>
    <w:rPr>
      <w:caps w:val="0"/>
      <w:smallCaps w:val="0"/>
      <w:strike w:val="0"/>
      <w:dstrike w:val="0"/>
      <w:outline w:val="0"/>
      <w:emboss w:val="0"/>
      <w:imprint w:val="0"/>
      <w:spacing w:val="0"/>
      <w:w w:val="100"/>
      <w:kern w:val="0"/>
      <w:position w:val="0"/>
      <w:vertAlign w:val="baseline"/>
    </w:rPr>
  </w:style>
  <w:style w:type="character" w:customStyle="1" w:styleId="ListLabel1255">
    <w:name w:val="ListLabel 1255"/>
    <w:semiHidden/>
    <w:rPr>
      <w:caps w:val="0"/>
      <w:smallCaps w:val="0"/>
      <w:strike w:val="0"/>
      <w:dstrike w:val="0"/>
      <w:outline w:val="0"/>
      <w:emboss w:val="0"/>
      <w:imprint w:val="0"/>
      <w:spacing w:val="0"/>
      <w:w w:val="100"/>
      <w:kern w:val="0"/>
      <w:position w:val="0"/>
      <w:vertAlign w:val="baseline"/>
    </w:rPr>
  </w:style>
  <w:style w:type="character" w:customStyle="1" w:styleId="ListLabel1256">
    <w:name w:val="ListLabel 1256"/>
    <w:semiHidden/>
    <w:rPr>
      <w:caps w:val="0"/>
      <w:smallCaps w:val="0"/>
      <w:strike w:val="0"/>
      <w:dstrike w:val="0"/>
      <w:outline w:val="0"/>
      <w:emboss w:val="0"/>
      <w:imprint w:val="0"/>
      <w:spacing w:val="0"/>
      <w:w w:val="100"/>
      <w:kern w:val="0"/>
      <w:position w:val="0"/>
      <w:vertAlign w:val="baseline"/>
    </w:rPr>
  </w:style>
  <w:style w:type="character" w:customStyle="1" w:styleId="ListLabel1257">
    <w:name w:val="ListLabel 1257"/>
    <w:semiHidden/>
    <w:rPr>
      <w:caps w:val="0"/>
      <w:smallCaps w:val="0"/>
      <w:strike w:val="0"/>
      <w:dstrike w:val="0"/>
      <w:outline w:val="0"/>
      <w:emboss w:val="0"/>
      <w:imprint w:val="0"/>
      <w:spacing w:val="0"/>
      <w:w w:val="100"/>
      <w:kern w:val="0"/>
      <w:position w:val="0"/>
      <w:vertAlign w:val="baseline"/>
    </w:rPr>
  </w:style>
  <w:style w:type="character" w:customStyle="1" w:styleId="ListLabel1258">
    <w:name w:val="ListLabel 1258"/>
    <w:semiHidden/>
    <w:rPr>
      <w:caps w:val="0"/>
      <w:smallCaps w:val="0"/>
      <w:strike w:val="0"/>
      <w:dstrike w:val="0"/>
      <w:outline w:val="0"/>
      <w:emboss w:val="0"/>
      <w:imprint w:val="0"/>
      <w:spacing w:val="0"/>
      <w:w w:val="100"/>
      <w:kern w:val="0"/>
      <w:position w:val="0"/>
      <w:vertAlign w:val="baseline"/>
    </w:rPr>
  </w:style>
  <w:style w:type="character" w:customStyle="1" w:styleId="ListLabel1259">
    <w:name w:val="ListLabel 1259"/>
    <w:semiHidden/>
    <w:rPr>
      <w:caps w:val="0"/>
      <w:smallCaps w:val="0"/>
      <w:strike w:val="0"/>
      <w:dstrike w:val="0"/>
      <w:outline w:val="0"/>
      <w:emboss w:val="0"/>
      <w:imprint w:val="0"/>
      <w:spacing w:val="0"/>
      <w:w w:val="100"/>
      <w:kern w:val="0"/>
      <w:position w:val="0"/>
      <w:vertAlign w:val="baseline"/>
    </w:rPr>
  </w:style>
  <w:style w:type="character" w:customStyle="1" w:styleId="ListLabel1260">
    <w:name w:val="ListLabel 1260"/>
    <w:semiHidden/>
    <w:rPr>
      <w:caps w:val="0"/>
      <w:smallCaps w:val="0"/>
      <w:strike w:val="0"/>
      <w:dstrike w:val="0"/>
      <w:outline w:val="0"/>
      <w:emboss w:val="0"/>
      <w:imprint w:val="0"/>
      <w:spacing w:val="0"/>
      <w:w w:val="100"/>
      <w:kern w:val="0"/>
      <w:position w:val="0"/>
      <w:vertAlign w:val="baseline"/>
    </w:rPr>
  </w:style>
  <w:style w:type="character" w:customStyle="1" w:styleId="ListLabel1261">
    <w:name w:val="ListLabel 1261"/>
    <w:semiHidden/>
    <w:rPr>
      <w:caps w:val="0"/>
      <w:smallCaps w:val="0"/>
      <w:strike w:val="0"/>
      <w:dstrike w:val="0"/>
      <w:outline w:val="0"/>
      <w:emboss w:val="0"/>
      <w:imprint w:val="0"/>
      <w:spacing w:val="0"/>
      <w:w w:val="100"/>
      <w:kern w:val="0"/>
      <w:position w:val="0"/>
      <w:vertAlign w:val="baseline"/>
    </w:rPr>
  </w:style>
  <w:style w:type="character" w:customStyle="1" w:styleId="ListLabel1262">
    <w:name w:val="ListLabel 1262"/>
    <w:semiHidden/>
    <w:rPr>
      <w:caps w:val="0"/>
      <w:smallCaps w:val="0"/>
      <w:strike w:val="0"/>
      <w:dstrike w:val="0"/>
      <w:outline w:val="0"/>
      <w:emboss w:val="0"/>
      <w:imprint w:val="0"/>
      <w:spacing w:val="0"/>
      <w:w w:val="100"/>
      <w:kern w:val="0"/>
      <w:position w:val="0"/>
      <w:vertAlign w:val="baseline"/>
    </w:rPr>
  </w:style>
  <w:style w:type="character" w:customStyle="1" w:styleId="ListLabel1263">
    <w:name w:val="ListLabel 1263"/>
    <w:semiHidden/>
    <w:rPr>
      <w:caps w:val="0"/>
      <w:smallCaps w:val="0"/>
      <w:strike w:val="0"/>
      <w:dstrike w:val="0"/>
      <w:outline w:val="0"/>
      <w:emboss w:val="0"/>
      <w:imprint w:val="0"/>
      <w:spacing w:val="0"/>
      <w:w w:val="100"/>
      <w:kern w:val="0"/>
      <w:position w:val="0"/>
      <w:vertAlign w:val="baseline"/>
    </w:rPr>
  </w:style>
  <w:style w:type="character" w:customStyle="1" w:styleId="ListLabel1264">
    <w:name w:val="ListLabel 1264"/>
    <w:semiHidden/>
    <w:rPr>
      <w:caps w:val="0"/>
      <w:smallCaps w:val="0"/>
      <w:strike w:val="0"/>
      <w:dstrike w:val="0"/>
      <w:outline w:val="0"/>
      <w:emboss w:val="0"/>
      <w:imprint w:val="0"/>
      <w:spacing w:val="0"/>
      <w:w w:val="100"/>
      <w:kern w:val="0"/>
      <w:position w:val="0"/>
      <w:vertAlign w:val="baseline"/>
    </w:rPr>
  </w:style>
  <w:style w:type="character" w:customStyle="1" w:styleId="ListLabel1265">
    <w:name w:val="ListLabel 1265"/>
    <w:semiHidden/>
    <w:rPr>
      <w:caps w:val="0"/>
      <w:smallCaps w:val="0"/>
      <w:strike w:val="0"/>
      <w:dstrike w:val="0"/>
      <w:outline w:val="0"/>
      <w:emboss w:val="0"/>
      <w:imprint w:val="0"/>
      <w:spacing w:val="0"/>
      <w:w w:val="100"/>
      <w:kern w:val="0"/>
      <w:position w:val="0"/>
      <w:vertAlign w:val="baseline"/>
    </w:rPr>
  </w:style>
  <w:style w:type="character" w:customStyle="1" w:styleId="ListLabel1266">
    <w:name w:val="ListLabel 1266"/>
    <w:semiHidden/>
    <w:rPr>
      <w:caps w:val="0"/>
      <w:smallCaps w:val="0"/>
      <w:strike w:val="0"/>
      <w:dstrike w:val="0"/>
      <w:outline w:val="0"/>
      <w:emboss w:val="0"/>
      <w:imprint w:val="0"/>
      <w:spacing w:val="0"/>
      <w:w w:val="100"/>
      <w:kern w:val="0"/>
      <w:position w:val="0"/>
      <w:vertAlign w:val="baseline"/>
    </w:rPr>
  </w:style>
  <w:style w:type="character" w:customStyle="1" w:styleId="ListLabel1267">
    <w:name w:val="ListLabel 1267"/>
    <w:semiHidden/>
    <w:rPr>
      <w:caps w:val="0"/>
      <w:smallCaps w:val="0"/>
      <w:strike w:val="0"/>
      <w:dstrike w:val="0"/>
      <w:outline w:val="0"/>
      <w:emboss w:val="0"/>
      <w:imprint w:val="0"/>
      <w:spacing w:val="0"/>
      <w:w w:val="100"/>
      <w:kern w:val="0"/>
      <w:position w:val="0"/>
      <w:vertAlign w:val="baseline"/>
    </w:rPr>
  </w:style>
  <w:style w:type="character" w:customStyle="1" w:styleId="ListLabel1268">
    <w:name w:val="ListLabel 1268"/>
    <w:semiHidden/>
    <w:rPr>
      <w:caps w:val="0"/>
      <w:smallCaps w:val="0"/>
      <w:strike w:val="0"/>
      <w:dstrike w:val="0"/>
      <w:outline w:val="0"/>
      <w:emboss w:val="0"/>
      <w:imprint w:val="0"/>
      <w:spacing w:val="0"/>
      <w:w w:val="100"/>
      <w:kern w:val="0"/>
      <w:position w:val="0"/>
      <w:vertAlign w:val="baseline"/>
    </w:rPr>
  </w:style>
  <w:style w:type="character" w:customStyle="1" w:styleId="ListLabel1269">
    <w:name w:val="ListLabel 1269"/>
    <w:semiHidden/>
    <w:rPr>
      <w:caps w:val="0"/>
      <w:smallCaps w:val="0"/>
      <w:strike w:val="0"/>
      <w:dstrike w:val="0"/>
      <w:outline w:val="0"/>
      <w:emboss w:val="0"/>
      <w:imprint w:val="0"/>
      <w:spacing w:val="0"/>
      <w:w w:val="100"/>
      <w:kern w:val="0"/>
      <w:position w:val="0"/>
      <w:vertAlign w:val="baseline"/>
    </w:rPr>
  </w:style>
  <w:style w:type="character" w:customStyle="1" w:styleId="ListLabel1270">
    <w:name w:val="ListLabel 1270"/>
    <w:semiHidden/>
    <w:rPr>
      <w:caps w:val="0"/>
      <w:smallCaps w:val="0"/>
      <w:strike w:val="0"/>
      <w:dstrike w:val="0"/>
      <w:outline w:val="0"/>
      <w:emboss w:val="0"/>
      <w:imprint w:val="0"/>
      <w:spacing w:val="0"/>
      <w:w w:val="100"/>
      <w:kern w:val="0"/>
      <w:position w:val="0"/>
      <w:vertAlign w:val="baseline"/>
    </w:rPr>
  </w:style>
  <w:style w:type="character" w:customStyle="1" w:styleId="ListLabel1271">
    <w:name w:val="ListLabel 1271"/>
    <w:semiHidden/>
    <w:rPr>
      <w:caps w:val="0"/>
      <w:smallCaps w:val="0"/>
      <w:strike w:val="0"/>
      <w:dstrike w:val="0"/>
      <w:outline w:val="0"/>
      <w:emboss w:val="0"/>
      <w:imprint w:val="0"/>
      <w:spacing w:val="0"/>
      <w:w w:val="100"/>
      <w:kern w:val="0"/>
      <w:position w:val="0"/>
      <w:vertAlign w:val="baseline"/>
    </w:rPr>
  </w:style>
  <w:style w:type="character" w:customStyle="1" w:styleId="ListLabel1272">
    <w:name w:val="ListLabel 1272"/>
    <w:semiHidden/>
    <w:rPr>
      <w:caps w:val="0"/>
      <w:smallCaps w:val="0"/>
      <w:strike w:val="0"/>
      <w:dstrike w:val="0"/>
      <w:outline w:val="0"/>
      <w:emboss w:val="0"/>
      <w:imprint w:val="0"/>
      <w:spacing w:val="0"/>
      <w:w w:val="100"/>
      <w:kern w:val="0"/>
      <w:position w:val="0"/>
      <w:vertAlign w:val="baseline"/>
    </w:rPr>
  </w:style>
  <w:style w:type="character" w:customStyle="1" w:styleId="ListLabel1273">
    <w:name w:val="ListLabel 1273"/>
    <w:semiHidden/>
    <w:rPr>
      <w:caps w:val="0"/>
      <w:smallCaps w:val="0"/>
      <w:strike w:val="0"/>
      <w:dstrike w:val="0"/>
      <w:outline w:val="0"/>
      <w:emboss w:val="0"/>
      <w:imprint w:val="0"/>
      <w:spacing w:val="0"/>
      <w:w w:val="100"/>
      <w:kern w:val="0"/>
      <w:position w:val="0"/>
      <w:vertAlign w:val="baseline"/>
    </w:rPr>
  </w:style>
  <w:style w:type="character" w:customStyle="1" w:styleId="ListLabel1274">
    <w:name w:val="ListLabel 1274"/>
    <w:semiHidden/>
    <w:rPr>
      <w:caps w:val="0"/>
      <w:smallCaps w:val="0"/>
      <w:strike w:val="0"/>
      <w:dstrike w:val="0"/>
      <w:outline w:val="0"/>
      <w:emboss w:val="0"/>
      <w:imprint w:val="0"/>
      <w:spacing w:val="0"/>
      <w:w w:val="100"/>
      <w:kern w:val="0"/>
      <w:position w:val="0"/>
      <w:vertAlign w:val="baseline"/>
    </w:rPr>
  </w:style>
  <w:style w:type="character" w:customStyle="1" w:styleId="ListLabel1275">
    <w:name w:val="ListLabel 1275"/>
    <w:semiHidden/>
    <w:rPr>
      <w:caps w:val="0"/>
      <w:smallCaps w:val="0"/>
      <w:strike w:val="0"/>
      <w:dstrike w:val="0"/>
      <w:outline w:val="0"/>
      <w:emboss w:val="0"/>
      <w:imprint w:val="0"/>
      <w:spacing w:val="0"/>
      <w:w w:val="100"/>
      <w:kern w:val="0"/>
      <w:position w:val="0"/>
      <w:vertAlign w:val="baseline"/>
    </w:rPr>
  </w:style>
  <w:style w:type="character" w:customStyle="1" w:styleId="ListLabel1276">
    <w:name w:val="ListLabel 1276"/>
    <w:semiHidden/>
    <w:rPr>
      <w:caps w:val="0"/>
      <w:smallCaps w:val="0"/>
      <w:strike w:val="0"/>
      <w:dstrike w:val="0"/>
      <w:outline w:val="0"/>
      <w:emboss w:val="0"/>
      <w:imprint w:val="0"/>
      <w:spacing w:val="0"/>
      <w:w w:val="100"/>
      <w:kern w:val="0"/>
      <w:position w:val="0"/>
      <w:vertAlign w:val="baseline"/>
    </w:rPr>
  </w:style>
  <w:style w:type="character" w:customStyle="1" w:styleId="ListLabel1277">
    <w:name w:val="ListLabel 1277"/>
    <w:semiHidden/>
    <w:rPr>
      <w:caps w:val="0"/>
      <w:smallCaps w:val="0"/>
      <w:strike w:val="0"/>
      <w:dstrike w:val="0"/>
      <w:outline w:val="0"/>
      <w:emboss w:val="0"/>
      <w:imprint w:val="0"/>
      <w:spacing w:val="0"/>
      <w:w w:val="100"/>
      <w:kern w:val="0"/>
      <w:position w:val="0"/>
      <w:vertAlign w:val="baseline"/>
    </w:rPr>
  </w:style>
  <w:style w:type="character" w:customStyle="1" w:styleId="ListLabel1278">
    <w:name w:val="ListLabel 1278"/>
    <w:semiHidden/>
    <w:rPr>
      <w:caps w:val="0"/>
      <w:smallCaps w:val="0"/>
      <w:strike w:val="0"/>
      <w:dstrike w:val="0"/>
      <w:outline w:val="0"/>
      <w:emboss w:val="0"/>
      <w:imprint w:val="0"/>
      <w:spacing w:val="0"/>
      <w:w w:val="100"/>
      <w:kern w:val="0"/>
      <w:position w:val="0"/>
      <w:vertAlign w:val="baseline"/>
    </w:rPr>
  </w:style>
  <w:style w:type="character" w:customStyle="1" w:styleId="ListLabel1279">
    <w:name w:val="ListLabel 1279"/>
    <w:semiHidden/>
    <w:rPr>
      <w:caps w:val="0"/>
      <w:smallCaps w:val="0"/>
      <w:strike w:val="0"/>
      <w:dstrike w:val="0"/>
      <w:outline w:val="0"/>
      <w:emboss w:val="0"/>
      <w:imprint w:val="0"/>
      <w:spacing w:val="0"/>
      <w:w w:val="100"/>
      <w:kern w:val="0"/>
      <w:position w:val="0"/>
      <w:vertAlign w:val="baseline"/>
    </w:rPr>
  </w:style>
  <w:style w:type="character" w:customStyle="1" w:styleId="ListLabel1280">
    <w:name w:val="ListLabel 1280"/>
    <w:semiHidden/>
    <w:rPr>
      <w:caps w:val="0"/>
      <w:smallCaps w:val="0"/>
      <w:strike w:val="0"/>
      <w:dstrike w:val="0"/>
      <w:outline w:val="0"/>
      <w:emboss w:val="0"/>
      <w:imprint w:val="0"/>
      <w:spacing w:val="0"/>
      <w:w w:val="100"/>
      <w:kern w:val="0"/>
      <w:position w:val="0"/>
      <w:vertAlign w:val="baseline"/>
    </w:rPr>
  </w:style>
  <w:style w:type="character" w:customStyle="1" w:styleId="ListLabel1281">
    <w:name w:val="ListLabel 1281"/>
    <w:semiHidden/>
    <w:rPr>
      <w:caps w:val="0"/>
      <w:smallCaps w:val="0"/>
      <w:strike w:val="0"/>
      <w:dstrike w:val="0"/>
      <w:outline w:val="0"/>
      <w:emboss w:val="0"/>
      <w:imprint w:val="0"/>
      <w:spacing w:val="0"/>
      <w:w w:val="100"/>
      <w:kern w:val="0"/>
      <w:position w:val="0"/>
      <w:vertAlign w:val="baseline"/>
    </w:rPr>
  </w:style>
  <w:style w:type="character" w:customStyle="1" w:styleId="ListLabel1282">
    <w:name w:val="ListLabel 1282"/>
    <w:semiHidden/>
    <w:rPr>
      <w:caps w:val="0"/>
      <w:smallCaps w:val="0"/>
      <w:strike w:val="0"/>
      <w:dstrike w:val="0"/>
      <w:outline w:val="0"/>
      <w:emboss w:val="0"/>
      <w:imprint w:val="0"/>
      <w:spacing w:val="0"/>
      <w:w w:val="100"/>
      <w:kern w:val="0"/>
      <w:position w:val="0"/>
      <w:vertAlign w:val="baseline"/>
    </w:rPr>
  </w:style>
  <w:style w:type="character" w:customStyle="1" w:styleId="ListLabel1283">
    <w:name w:val="ListLabel 1283"/>
    <w:semiHidden/>
    <w:rPr>
      <w:caps w:val="0"/>
      <w:smallCaps w:val="0"/>
      <w:strike w:val="0"/>
      <w:dstrike w:val="0"/>
      <w:outline w:val="0"/>
      <w:emboss w:val="0"/>
      <w:imprint w:val="0"/>
      <w:spacing w:val="0"/>
      <w:w w:val="100"/>
      <w:kern w:val="0"/>
      <w:position w:val="0"/>
      <w:vertAlign w:val="baseline"/>
    </w:rPr>
  </w:style>
  <w:style w:type="character" w:customStyle="1" w:styleId="ListLabel1284">
    <w:name w:val="ListLabel 1284"/>
    <w:semiHidden/>
    <w:rPr>
      <w:caps w:val="0"/>
      <w:smallCaps w:val="0"/>
      <w:strike w:val="0"/>
      <w:dstrike w:val="0"/>
      <w:outline w:val="0"/>
      <w:emboss w:val="0"/>
      <w:imprint w:val="0"/>
      <w:spacing w:val="0"/>
      <w:w w:val="100"/>
      <w:kern w:val="0"/>
      <w:position w:val="0"/>
      <w:vertAlign w:val="baseline"/>
    </w:rPr>
  </w:style>
  <w:style w:type="character" w:customStyle="1" w:styleId="ListLabel1285">
    <w:name w:val="ListLabel 1285"/>
    <w:semiHidden/>
    <w:rPr>
      <w:caps w:val="0"/>
      <w:smallCaps w:val="0"/>
      <w:strike w:val="0"/>
      <w:dstrike w:val="0"/>
      <w:outline w:val="0"/>
      <w:emboss w:val="0"/>
      <w:imprint w:val="0"/>
      <w:spacing w:val="0"/>
      <w:w w:val="100"/>
      <w:kern w:val="0"/>
      <w:position w:val="0"/>
      <w:vertAlign w:val="baseline"/>
    </w:rPr>
  </w:style>
  <w:style w:type="character" w:customStyle="1" w:styleId="ListLabel1286">
    <w:name w:val="ListLabel 1286"/>
    <w:semiHidden/>
    <w:rPr>
      <w:caps w:val="0"/>
      <w:smallCaps w:val="0"/>
      <w:strike w:val="0"/>
      <w:dstrike w:val="0"/>
      <w:outline w:val="0"/>
      <w:emboss w:val="0"/>
      <w:imprint w:val="0"/>
      <w:spacing w:val="0"/>
      <w:w w:val="100"/>
      <w:kern w:val="0"/>
      <w:position w:val="0"/>
      <w:vertAlign w:val="baseline"/>
    </w:rPr>
  </w:style>
  <w:style w:type="character" w:customStyle="1" w:styleId="ListLabel1287">
    <w:name w:val="ListLabel 1287"/>
    <w:semiHidden/>
    <w:rPr>
      <w:caps w:val="0"/>
      <w:smallCaps w:val="0"/>
      <w:strike w:val="0"/>
      <w:dstrike w:val="0"/>
      <w:outline w:val="0"/>
      <w:emboss w:val="0"/>
      <w:imprint w:val="0"/>
      <w:spacing w:val="0"/>
      <w:w w:val="100"/>
      <w:kern w:val="0"/>
      <w:position w:val="0"/>
      <w:vertAlign w:val="baseline"/>
    </w:rPr>
  </w:style>
  <w:style w:type="character" w:customStyle="1" w:styleId="ListLabel1288">
    <w:name w:val="ListLabel 1288"/>
    <w:semiHidden/>
    <w:rPr>
      <w:caps w:val="0"/>
      <w:smallCaps w:val="0"/>
      <w:strike w:val="0"/>
      <w:dstrike w:val="0"/>
      <w:outline w:val="0"/>
      <w:emboss w:val="0"/>
      <w:imprint w:val="0"/>
      <w:spacing w:val="0"/>
      <w:w w:val="100"/>
      <w:kern w:val="0"/>
      <w:position w:val="0"/>
      <w:vertAlign w:val="baseline"/>
    </w:rPr>
  </w:style>
  <w:style w:type="character" w:customStyle="1" w:styleId="ListLabel1289">
    <w:name w:val="ListLabel 1289"/>
    <w:semiHidden/>
    <w:rPr>
      <w:caps w:val="0"/>
      <w:smallCaps w:val="0"/>
      <w:strike w:val="0"/>
      <w:dstrike w:val="0"/>
      <w:outline w:val="0"/>
      <w:emboss w:val="0"/>
      <w:imprint w:val="0"/>
      <w:spacing w:val="0"/>
      <w:w w:val="100"/>
      <w:kern w:val="0"/>
      <w:position w:val="0"/>
      <w:vertAlign w:val="baseline"/>
    </w:rPr>
  </w:style>
  <w:style w:type="character" w:customStyle="1" w:styleId="ListLabel1290">
    <w:name w:val="ListLabel 1290"/>
    <w:semiHidden/>
    <w:rPr>
      <w:caps w:val="0"/>
      <w:smallCaps w:val="0"/>
      <w:strike w:val="0"/>
      <w:dstrike w:val="0"/>
      <w:outline w:val="0"/>
      <w:emboss w:val="0"/>
      <w:imprint w:val="0"/>
      <w:spacing w:val="0"/>
      <w:w w:val="100"/>
      <w:kern w:val="0"/>
      <w:position w:val="0"/>
      <w:vertAlign w:val="baseline"/>
    </w:rPr>
  </w:style>
  <w:style w:type="character" w:customStyle="1" w:styleId="ListLabel1291">
    <w:name w:val="ListLabel 1291"/>
    <w:semiHidden/>
    <w:rPr>
      <w:caps w:val="0"/>
      <w:smallCaps w:val="0"/>
      <w:strike w:val="0"/>
      <w:dstrike w:val="0"/>
      <w:outline w:val="0"/>
      <w:emboss w:val="0"/>
      <w:imprint w:val="0"/>
      <w:spacing w:val="0"/>
      <w:w w:val="100"/>
      <w:kern w:val="0"/>
      <w:position w:val="0"/>
      <w:vertAlign w:val="baseline"/>
    </w:rPr>
  </w:style>
  <w:style w:type="character" w:customStyle="1" w:styleId="ListLabel1292">
    <w:name w:val="ListLabel 1292"/>
    <w:semiHidden/>
    <w:rPr>
      <w:caps w:val="0"/>
      <w:smallCaps w:val="0"/>
      <w:strike w:val="0"/>
      <w:dstrike w:val="0"/>
      <w:outline w:val="0"/>
      <w:emboss w:val="0"/>
      <w:imprint w:val="0"/>
      <w:spacing w:val="0"/>
      <w:w w:val="100"/>
      <w:kern w:val="0"/>
      <w:position w:val="0"/>
      <w:vertAlign w:val="baseline"/>
    </w:rPr>
  </w:style>
  <w:style w:type="character" w:customStyle="1" w:styleId="ListLabel1293">
    <w:name w:val="ListLabel 1293"/>
    <w:semiHidden/>
    <w:rPr>
      <w:caps w:val="0"/>
      <w:smallCaps w:val="0"/>
      <w:strike w:val="0"/>
      <w:dstrike w:val="0"/>
      <w:outline w:val="0"/>
      <w:emboss w:val="0"/>
      <w:imprint w:val="0"/>
      <w:spacing w:val="0"/>
      <w:w w:val="100"/>
      <w:kern w:val="0"/>
      <w:position w:val="0"/>
      <w:vertAlign w:val="baseline"/>
    </w:rPr>
  </w:style>
  <w:style w:type="character" w:customStyle="1" w:styleId="ListLabel1294">
    <w:name w:val="ListLabel 1294"/>
    <w:semiHidden/>
    <w:rPr>
      <w:caps w:val="0"/>
      <w:smallCaps w:val="0"/>
      <w:strike w:val="0"/>
      <w:dstrike w:val="0"/>
      <w:outline w:val="0"/>
      <w:emboss w:val="0"/>
      <w:imprint w:val="0"/>
      <w:spacing w:val="0"/>
      <w:w w:val="100"/>
      <w:kern w:val="0"/>
      <w:position w:val="0"/>
      <w:vertAlign w:val="baseline"/>
    </w:rPr>
  </w:style>
  <w:style w:type="character" w:customStyle="1" w:styleId="ListLabel1295">
    <w:name w:val="ListLabel 1295"/>
    <w:semiHidden/>
    <w:rPr>
      <w:caps w:val="0"/>
      <w:smallCaps w:val="0"/>
      <w:strike w:val="0"/>
      <w:dstrike w:val="0"/>
      <w:outline w:val="0"/>
      <w:emboss w:val="0"/>
      <w:imprint w:val="0"/>
      <w:spacing w:val="0"/>
      <w:w w:val="100"/>
      <w:kern w:val="0"/>
      <w:position w:val="0"/>
      <w:vertAlign w:val="baseline"/>
    </w:rPr>
  </w:style>
  <w:style w:type="character" w:customStyle="1" w:styleId="ListLabel1296">
    <w:name w:val="ListLabel 1296"/>
    <w:semiHidden/>
    <w:rPr>
      <w:caps w:val="0"/>
      <w:smallCaps w:val="0"/>
      <w:strike w:val="0"/>
      <w:dstrike w:val="0"/>
      <w:outline w:val="0"/>
      <w:emboss w:val="0"/>
      <w:imprint w:val="0"/>
      <w:spacing w:val="0"/>
      <w:w w:val="100"/>
      <w:kern w:val="0"/>
      <w:position w:val="0"/>
      <w:vertAlign w:val="baseline"/>
    </w:rPr>
  </w:style>
  <w:style w:type="character" w:customStyle="1" w:styleId="ListLabel1297">
    <w:name w:val="ListLabel 1297"/>
    <w:semiHidden/>
    <w:rPr>
      <w:caps w:val="0"/>
      <w:smallCaps w:val="0"/>
      <w:strike w:val="0"/>
      <w:dstrike w:val="0"/>
      <w:outline w:val="0"/>
      <w:emboss w:val="0"/>
      <w:imprint w:val="0"/>
      <w:spacing w:val="0"/>
      <w:w w:val="100"/>
      <w:kern w:val="0"/>
      <w:position w:val="0"/>
      <w:vertAlign w:val="baseline"/>
    </w:rPr>
  </w:style>
  <w:style w:type="character" w:customStyle="1" w:styleId="ListLabel1298">
    <w:name w:val="ListLabel 1298"/>
    <w:semiHidden/>
    <w:rPr>
      <w:caps w:val="0"/>
      <w:smallCaps w:val="0"/>
      <w:strike w:val="0"/>
      <w:dstrike w:val="0"/>
      <w:outline w:val="0"/>
      <w:emboss w:val="0"/>
      <w:imprint w:val="0"/>
      <w:spacing w:val="0"/>
      <w:w w:val="100"/>
      <w:kern w:val="0"/>
      <w:position w:val="0"/>
      <w:vertAlign w:val="baseline"/>
    </w:rPr>
  </w:style>
  <w:style w:type="character" w:customStyle="1" w:styleId="ListLabel1299">
    <w:name w:val="ListLabel 1299"/>
    <w:semiHidden/>
    <w:rPr>
      <w:caps w:val="0"/>
      <w:smallCaps w:val="0"/>
      <w:strike w:val="0"/>
      <w:dstrike w:val="0"/>
      <w:outline w:val="0"/>
      <w:emboss w:val="0"/>
      <w:imprint w:val="0"/>
      <w:spacing w:val="0"/>
      <w:w w:val="100"/>
      <w:kern w:val="0"/>
      <w:position w:val="0"/>
      <w:vertAlign w:val="baseline"/>
    </w:rPr>
  </w:style>
  <w:style w:type="character" w:customStyle="1" w:styleId="ListLabel1300">
    <w:name w:val="ListLabel 1300"/>
    <w:semiHidden/>
    <w:rPr>
      <w:caps w:val="0"/>
      <w:smallCaps w:val="0"/>
      <w:strike w:val="0"/>
      <w:dstrike w:val="0"/>
      <w:outline w:val="0"/>
      <w:emboss w:val="0"/>
      <w:imprint w:val="0"/>
      <w:spacing w:val="0"/>
      <w:w w:val="100"/>
      <w:kern w:val="0"/>
      <w:position w:val="0"/>
      <w:vertAlign w:val="baseline"/>
    </w:rPr>
  </w:style>
  <w:style w:type="character" w:customStyle="1" w:styleId="ListLabel1301">
    <w:name w:val="ListLabel 1301"/>
    <w:semiHidden/>
    <w:rPr>
      <w:caps w:val="0"/>
      <w:smallCaps w:val="0"/>
      <w:strike w:val="0"/>
      <w:dstrike w:val="0"/>
      <w:outline w:val="0"/>
      <w:emboss w:val="0"/>
      <w:imprint w:val="0"/>
      <w:spacing w:val="0"/>
      <w:w w:val="100"/>
      <w:kern w:val="0"/>
      <w:position w:val="0"/>
      <w:vertAlign w:val="baseline"/>
    </w:rPr>
  </w:style>
  <w:style w:type="character" w:customStyle="1" w:styleId="ListLabel1302">
    <w:name w:val="ListLabel 1302"/>
    <w:semiHidden/>
    <w:rPr>
      <w:caps w:val="0"/>
      <w:smallCaps w:val="0"/>
      <w:strike w:val="0"/>
      <w:dstrike w:val="0"/>
      <w:outline w:val="0"/>
      <w:emboss w:val="0"/>
      <w:imprint w:val="0"/>
      <w:spacing w:val="0"/>
      <w:w w:val="100"/>
      <w:kern w:val="0"/>
      <w:position w:val="0"/>
      <w:vertAlign w:val="baseline"/>
    </w:rPr>
  </w:style>
  <w:style w:type="character" w:customStyle="1" w:styleId="ListLabel1303">
    <w:name w:val="ListLabel 1303"/>
    <w:semiHidden/>
    <w:rPr>
      <w:caps w:val="0"/>
      <w:smallCaps w:val="0"/>
      <w:strike w:val="0"/>
      <w:dstrike w:val="0"/>
      <w:outline w:val="0"/>
      <w:emboss w:val="0"/>
      <w:imprint w:val="0"/>
      <w:spacing w:val="0"/>
      <w:w w:val="100"/>
      <w:kern w:val="0"/>
      <w:position w:val="0"/>
      <w:vertAlign w:val="baseline"/>
    </w:rPr>
  </w:style>
  <w:style w:type="character" w:customStyle="1" w:styleId="ListLabel1304">
    <w:name w:val="ListLabel 1304"/>
    <w:semiHidden/>
    <w:rPr>
      <w:caps w:val="0"/>
      <w:smallCaps w:val="0"/>
      <w:strike w:val="0"/>
      <w:dstrike w:val="0"/>
      <w:outline w:val="0"/>
      <w:emboss w:val="0"/>
      <w:imprint w:val="0"/>
      <w:spacing w:val="0"/>
      <w:w w:val="100"/>
      <w:kern w:val="0"/>
      <w:position w:val="0"/>
      <w:vertAlign w:val="baseline"/>
    </w:rPr>
  </w:style>
  <w:style w:type="character" w:customStyle="1" w:styleId="ListLabel1305">
    <w:name w:val="ListLabel 1305"/>
    <w:semiHidden/>
    <w:rPr>
      <w:caps w:val="0"/>
      <w:smallCaps w:val="0"/>
      <w:strike w:val="0"/>
      <w:dstrike w:val="0"/>
      <w:outline w:val="0"/>
      <w:emboss w:val="0"/>
      <w:imprint w:val="0"/>
      <w:spacing w:val="0"/>
      <w:w w:val="100"/>
      <w:kern w:val="0"/>
      <w:position w:val="0"/>
      <w:vertAlign w:val="baseline"/>
    </w:rPr>
  </w:style>
  <w:style w:type="character" w:customStyle="1" w:styleId="ListLabel1306">
    <w:name w:val="ListLabel 1306"/>
    <w:semiHidden/>
    <w:rPr>
      <w:caps w:val="0"/>
      <w:smallCaps w:val="0"/>
      <w:strike w:val="0"/>
      <w:dstrike w:val="0"/>
      <w:outline w:val="0"/>
      <w:emboss w:val="0"/>
      <w:imprint w:val="0"/>
      <w:spacing w:val="0"/>
      <w:w w:val="100"/>
      <w:kern w:val="0"/>
      <w:position w:val="0"/>
      <w:vertAlign w:val="baseline"/>
    </w:rPr>
  </w:style>
  <w:style w:type="character" w:customStyle="1" w:styleId="ListLabel1307">
    <w:name w:val="ListLabel 1307"/>
    <w:semiHidden/>
    <w:rPr>
      <w:caps w:val="0"/>
      <w:smallCaps w:val="0"/>
      <w:strike w:val="0"/>
      <w:dstrike w:val="0"/>
      <w:outline w:val="0"/>
      <w:emboss w:val="0"/>
      <w:imprint w:val="0"/>
      <w:spacing w:val="0"/>
      <w:w w:val="100"/>
      <w:kern w:val="0"/>
      <w:position w:val="0"/>
      <w:vertAlign w:val="baseline"/>
    </w:rPr>
  </w:style>
  <w:style w:type="character" w:customStyle="1" w:styleId="ListLabel1308">
    <w:name w:val="ListLabel 1308"/>
    <w:semiHidden/>
    <w:rPr>
      <w:caps w:val="0"/>
      <w:smallCaps w:val="0"/>
      <w:strike w:val="0"/>
      <w:dstrike w:val="0"/>
      <w:outline w:val="0"/>
      <w:emboss w:val="0"/>
      <w:imprint w:val="0"/>
      <w:spacing w:val="0"/>
      <w:w w:val="100"/>
      <w:kern w:val="0"/>
      <w:position w:val="0"/>
      <w:vertAlign w:val="baseline"/>
    </w:rPr>
  </w:style>
  <w:style w:type="character" w:customStyle="1" w:styleId="ListLabel1309">
    <w:name w:val="ListLabel 1309"/>
    <w:semiHidden/>
    <w:rPr>
      <w:caps w:val="0"/>
      <w:smallCaps w:val="0"/>
      <w:strike w:val="0"/>
      <w:dstrike w:val="0"/>
      <w:outline w:val="0"/>
      <w:emboss w:val="0"/>
      <w:imprint w:val="0"/>
      <w:spacing w:val="0"/>
      <w:w w:val="100"/>
      <w:kern w:val="0"/>
      <w:position w:val="0"/>
      <w:vertAlign w:val="baseline"/>
    </w:rPr>
  </w:style>
  <w:style w:type="character" w:customStyle="1" w:styleId="ListLabel1310">
    <w:name w:val="ListLabel 1310"/>
    <w:semiHidden/>
    <w:rPr>
      <w:caps w:val="0"/>
      <w:smallCaps w:val="0"/>
      <w:strike w:val="0"/>
      <w:dstrike w:val="0"/>
      <w:outline w:val="0"/>
      <w:emboss w:val="0"/>
      <w:imprint w:val="0"/>
      <w:spacing w:val="0"/>
      <w:w w:val="100"/>
      <w:kern w:val="0"/>
      <w:position w:val="0"/>
      <w:vertAlign w:val="baseline"/>
    </w:rPr>
  </w:style>
  <w:style w:type="character" w:customStyle="1" w:styleId="ListLabel1311">
    <w:name w:val="ListLabel 1311"/>
    <w:semiHidden/>
    <w:rPr>
      <w:caps w:val="0"/>
      <w:smallCaps w:val="0"/>
      <w:strike w:val="0"/>
      <w:dstrike w:val="0"/>
      <w:outline w:val="0"/>
      <w:emboss w:val="0"/>
      <w:imprint w:val="0"/>
      <w:spacing w:val="0"/>
      <w:w w:val="100"/>
      <w:kern w:val="0"/>
      <w:position w:val="0"/>
      <w:vertAlign w:val="baseline"/>
    </w:rPr>
  </w:style>
  <w:style w:type="character" w:customStyle="1" w:styleId="ListLabel1312">
    <w:name w:val="ListLabel 1312"/>
    <w:semiHidden/>
    <w:rPr>
      <w:caps w:val="0"/>
      <w:smallCaps w:val="0"/>
      <w:strike w:val="0"/>
      <w:dstrike w:val="0"/>
      <w:outline w:val="0"/>
      <w:emboss w:val="0"/>
      <w:imprint w:val="0"/>
      <w:spacing w:val="0"/>
      <w:w w:val="100"/>
      <w:kern w:val="0"/>
      <w:position w:val="0"/>
      <w:vertAlign w:val="baseline"/>
    </w:rPr>
  </w:style>
  <w:style w:type="character" w:customStyle="1" w:styleId="ListLabel1313">
    <w:name w:val="ListLabel 1313"/>
    <w:semiHidden/>
    <w:rPr>
      <w:caps w:val="0"/>
      <w:smallCaps w:val="0"/>
      <w:strike w:val="0"/>
      <w:dstrike w:val="0"/>
      <w:outline w:val="0"/>
      <w:emboss w:val="0"/>
      <w:imprint w:val="0"/>
      <w:spacing w:val="0"/>
      <w:w w:val="100"/>
      <w:kern w:val="0"/>
      <w:position w:val="0"/>
      <w:vertAlign w:val="baseline"/>
    </w:rPr>
  </w:style>
  <w:style w:type="character" w:customStyle="1" w:styleId="ListLabel1314">
    <w:name w:val="ListLabel 1314"/>
    <w:semiHidden/>
    <w:rPr>
      <w:caps w:val="0"/>
      <w:smallCaps w:val="0"/>
      <w:strike w:val="0"/>
      <w:dstrike w:val="0"/>
      <w:outline w:val="0"/>
      <w:emboss w:val="0"/>
      <w:imprint w:val="0"/>
      <w:spacing w:val="0"/>
      <w:w w:val="100"/>
      <w:kern w:val="0"/>
      <w:position w:val="0"/>
      <w:vertAlign w:val="baseline"/>
    </w:rPr>
  </w:style>
  <w:style w:type="character" w:customStyle="1" w:styleId="ListLabel1315">
    <w:name w:val="ListLabel 1315"/>
    <w:semiHidden/>
    <w:rPr>
      <w:caps w:val="0"/>
      <w:smallCaps w:val="0"/>
      <w:strike w:val="0"/>
      <w:dstrike w:val="0"/>
      <w:outline w:val="0"/>
      <w:emboss w:val="0"/>
      <w:imprint w:val="0"/>
      <w:spacing w:val="0"/>
      <w:w w:val="100"/>
      <w:kern w:val="0"/>
      <w:position w:val="0"/>
      <w:vertAlign w:val="baseline"/>
    </w:rPr>
  </w:style>
  <w:style w:type="character" w:customStyle="1" w:styleId="ListLabel1316">
    <w:name w:val="ListLabel 1316"/>
    <w:semiHidden/>
    <w:rPr>
      <w:caps w:val="0"/>
      <w:smallCaps w:val="0"/>
      <w:strike w:val="0"/>
      <w:dstrike w:val="0"/>
      <w:outline w:val="0"/>
      <w:emboss w:val="0"/>
      <w:imprint w:val="0"/>
      <w:spacing w:val="0"/>
      <w:w w:val="100"/>
      <w:kern w:val="0"/>
      <w:position w:val="0"/>
      <w:vertAlign w:val="baseline"/>
    </w:rPr>
  </w:style>
  <w:style w:type="character" w:customStyle="1" w:styleId="ListLabel1317">
    <w:name w:val="ListLabel 1317"/>
    <w:semiHidden/>
    <w:rPr>
      <w:caps w:val="0"/>
      <w:smallCaps w:val="0"/>
      <w:strike w:val="0"/>
      <w:dstrike w:val="0"/>
      <w:outline w:val="0"/>
      <w:emboss w:val="0"/>
      <w:imprint w:val="0"/>
      <w:spacing w:val="0"/>
      <w:w w:val="100"/>
      <w:kern w:val="0"/>
      <w:position w:val="0"/>
      <w:vertAlign w:val="baseline"/>
    </w:rPr>
  </w:style>
  <w:style w:type="character" w:customStyle="1" w:styleId="ListLabel1318">
    <w:name w:val="ListLabel 1318"/>
    <w:semiHidden/>
    <w:rPr>
      <w:caps w:val="0"/>
      <w:smallCaps w:val="0"/>
      <w:strike w:val="0"/>
      <w:dstrike w:val="0"/>
      <w:outline w:val="0"/>
      <w:emboss w:val="0"/>
      <w:imprint w:val="0"/>
      <w:spacing w:val="0"/>
      <w:w w:val="100"/>
      <w:kern w:val="0"/>
      <w:position w:val="0"/>
      <w:vertAlign w:val="baseline"/>
    </w:rPr>
  </w:style>
  <w:style w:type="character" w:customStyle="1" w:styleId="ListLabel1319">
    <w:name w:val="ListLabel 1319"/>
    <w:semiHidden/>
    <w:rPr>
      <w:caps w:val="0"/>
      <w:smallCaps w:val="0"/>
      <w:strike w:val="0"/>
      <w:dstrike w:val="0"/>
      <w:outline w:val="0"/>
      <w:emboss w:val="0"/>
      <w:imprint w:val="0"/>
      <w:spacing w:val="0"/>
      <w:w w:val="100"/>
      <w:kern w:val="0"/>
      <w:position w:val="0"/>
      <w:vertAlign w:val="baseline"/>
    </w:rPr>
  </w:style>
  <w:style w:type="character" w:customStyle="1" w:styleId="ListLabel1320">
    <w:name w:val="ListLabel 1320"/>
    <w:semiHidden/>
    <w:rPr>
      <w:caps w:val="0"/>
      <w:smallCaps w:val="0"/>
      <w:strike w:val="0"/>
      <w:dstrike w:val="0"/>
      <w:outline w:val="0"/>
      <w:emboss w:val="0"/>
      <w:imprint w:val="0"/>
      <w:spacing w:val="0"/>
      <w:w w:val="100"/>
      <w:kern w:val="0"/>
      <w:position w:val="0"/>
      <w:vertAlign w:val="baseline"/>
    </w:rPr>
  </w:style>
  <w:style w:type="character" w:customStyle="1" w:styleId="ListLabel1321">
    <w:name w:val="ListLabel 1321"/>
    <w:semiHidden/>
    <w:rPr>
      <w:caps w:val="0"/>
      <w:smallCaps w:val="0"/>
      <w:strike w:val="0"/>
      <w:dstrike w:val="0"/>
      <w:outline w:val="0"/>
      <w:emboss w:val="0"/>
      <w:imprint w:val="0"/>
      <w:spacing w:val="0"/>
      <w:w w:val="100"/>
      <w:kern w:val="0"/>
      <w:position w:val="0"/>
      <w:vertAlign w:val="baseline"/>
    </w:rPr>
  </w:style>
  <w:style w:type="character" w:customStyle="1" w:styleId="ListLabel1322">
    <w:name w:val="ListLabel 1322"/>
    <w:semiHidden/>
    <w:rPr>
      <w:caps w:val="0"/>
      <w:smallCaps w:val="0"/>
      <w:strike w:val="0"/>
      <w:dstrike w:val="0"/>
      <w:outline w:val="0"/>
      <w:emboss w:val="0"/>
      <w:imprint w:val="0"/>
      <w:spacing w:val="0"/>
      <w:w w:val="100"/>
      <w:kern w:val="0"/>
      <w:position w:val="0"/>
      <w:vertAlign w:val="baseline"/>
    </w:rPr>
  </w:style>
  <w:style w:type="character" w:customStyle="1" w:styleId="ListLabel1323">
    <w:name w:val="ListLabel 1323"/>
    <w:semiHidden/>
    <w:rPr>
      <w:caps w:val="0"/>
      <w:smallCaps w:val="0"/>
      <w:strike w:val="0"/>
      <w:dstrike w:val="0"/>
      <w:outline w:val="0"/>
      <w:emboss w:val="0"/>
      <w:imprint w:val="0"/>
      <w:spacing w:val="0"/>
      <w:w w:val="100"/>
      <w:kern w:val="0"/>
      <w:position w:val="0"/>
      <w:vertAlign w:val="baseline"/>
    </w:rPr>
  </w:style>
  <w:style w:type="character" w:customStyle="1" w:styleId="ListLabel1324">
    <w:name w:val="ListLabel 1324"/>
    <w:semiHidden/>
    <w:rPr>
      <w:caps w:val="0"/>
      <w:smallCaps w:val="0"/>
      <w:strike w:val="0"/>
      <w:dstrike w:val="0"/>
      <w:outline w:val="0"/>
      <w:emboss w:val="0"/>
      <w:imprint w:val="0"/>
      <w:spacing w:val="0"/>
      <w:w w:val="100"/>
      <w:kern w:val="0"/>
      <w:position w:val="0"/>
      <w:vertAlign w:val="baseline"/>
    </w:rPr>
  </w:style>
  <w:style w:type="character" w:customStyle="1" w:styleId="ListLabel1325">
    <w:name w:val="ListLabel 1325"/>
    <w:semiHidden/>
    <w:rPr>
      <w:caps w:val="0"/>
      <w:smallCaps w:val="0"/>
      <w:strike w:val="0"/>
      <w:dstrike w:val="0"/>
      <w:outline w:val="0"/>
      <w:emboss w:val="0"/>
      <w:imprint w:val="0"/>
      <w:spacing w:val="0"/>
      <w:w w:val="100"/>
      <w:kern w:val="0"/>
      <w:position w:val="0"/>
      <w:vertAlign w:val="baseline"/>
    </w:rPr>
  </w:style>
  <w:style w:type="character" w:customStyle="1" w:styleId="ListLabel1326">
    <w:name w:val="ListLabel 1326"/>
    <w:semiHidden/>
    <w:rPr>
      <w:caps w:val="0"/>
      <w:smallCaps w:val="0"/>
      <w:strike w:val="0"/>
      <w:dstrike w:val="0"/>
      <w:outline w:val="0"/>
      <w:emboss w:val="0"/>
      <w:imprint w:val="0"/>
      <w:spacing w:val="0"/>
      <w:w w:val="100"/>
      <w:kern w:val="0"/>
      <w:position w:val="0"/>
      <w:vertAlign w:val="baseline"/>
    </w:rPr>
  </w:style>
  <w:style w:type="character" w:customStyle="1" w:styleId="ListLabel1327">
    <w:name w:val="ListLabel 1327"/>
    <w:semiHidden/>
    <w:rPr>
      <w:caps w:val="0"/>
      <w:smallCaps w:val="0"/>
      <w:strike w:val="0"/>
      <w:dstrike w:val="0"/>
      <w:outline w:val="0"/>
      <w:emboss w:val="0"/>
      <w:imprint w:val="0"/>
      <w:spacing w:val="0"/>
      <w:w w:val="100"/>
      <w:kern w:val="0"/>
      <w:position w:val="0"/>
      <w:vertAlign w:val="baseline"/>
    </w:rPr>
  </w:style>
  <w:style w:type="character" w:customStyle="1" w:styleId="ListLabel1328">
    <w:name w:val="ListLabel 1328"/>
    <w:semiHidden/>
    <w:rPr>
      <w:caps w:val="0"/>
      <w:smallCaps w:val="0"/>
      <w:strike w:val="0"/>
      <w:dstrike w:val="0"/>
      <w:outline w:val="0"/>
      <w:emboss w:val="0"/>
      <w:imprint w:val="0"/>
      <w:spacing w:val="0"/>
      <w:w w:val="100"/>
      <w:kern w:val="0"/>
      <w:position w:val="0"/>
      <w:vertAlign w:val="baseline"/>
    </w:rPr>
  </w:style>
  <w:style w:type="character" w:customStyle="1" w:styleId="ListLabel1329">
    <w:name w:val="ListLabel 1329"/>
    <w:semiHidden/>
    <w:rPr>
      <w:caps w:val="0"/>
      <w:smallCaps w:val="0"/>
      <w:strike w:val="0"/>
      <w:dstrike w:val="0"/>
      <w:outline w:val="0"/>
      <w:emboss w:val="0"/>
      <w:imprint w:val="0"/>
      <w:spacing w:val="0"/>
      <w:w w:val="100"/>
      <w:kern w:val="0"/>
      <w:position w:val="0"/>
      <w:vertAlign w:val="baseline"/>
    </w:rPr>
  </w:style>
  <w:style w:type="character" w:customStyle="1" w:styleId="ListLabel1330">
    <w:name w:val="ListLabel 1330"/>
    <w:semiHidden/>
    <w:rPr>
      <w:caps w:val="0"/>
      <w:smallCaps w:val="0"/>
      <w:strike w:val="0"/>
      <w:dstrike w:val="0"/>
      <w:outline w:val="0"/>
      <w:emboss w:val="0"/>
      <w:imprint w:val="0"/>
      <w:spacing w:val="0"/>
      <w:w w:val="100"/>
      <w:kern w:val="0"/>
      <w:position w:val="0"/>
      <w:vertAlign w:val="baseline"/>
    </w:rPr>
  </w:style>
  <w:style w:type="character" w:customStyle="1" w:styleId="ListLabel1331">
    <w:name w:val="ListLabel 1331"/>
    <w:semiHidden/>
    <w:rPr>
      <w:caps w:val="0"/>
      <w:smallCaps w:val="0"/>
      <w:strike w:val="0"/>
      <w:dstrike w:val="0"/>
      <w:outline w:val="0"/>
      <w:emboss w:val="0"/>
      <w:imprint w:val="0"/>
      <w:spacing w:val="0"/>
      <w:w w:val="100"/>
      <w:kern w:val="0"/>
      <w:position w:val="0"/>
      <w:vertAlign w:val="baseline"/>
    </w:rPr>
  </w:style>
  <w:style w:type="character" w:customStyle="1" w:styleId="ListLabel1332">
    <w:name w:val="ListLabel 1332"/>
    <w:semiHidden/>
    <w:rPr>
      <w:caps w:val="0"/>
      <w:smallCaps w:val="0"/>
      <w:strike w:val="0"/>
      <w:dstrike w:val="0"/>
      <w:outline w:val="0"/>
      <w:emboss w:val="0"/>
      <w:imprint w:val="0"/>
      <w:spacing w:val="0"/>
      <w:w w:val="100"/>
      <w:kern w:val="0"/>
      <w:position w:val="0"/>
      <w:vertAlign w:val="baseline"/>
    </w:rPr>
  </w:style>
  <w:style w:type="character" w:customStyle="1" w:styleId="ListLabel1333">
    <w:name w:val="ListLabel 1333"/>
    <w:semiHidden/>
    <w:rPr>
      <w:caps w:val="0"/>
      <w:smallCaps w:val="0"/>
      <w:strike w:val="0"/>
      <w:dstrike w:val="0"/>
      <w:outline w:val="0"/>
      <w:emboss w:val="0"/>
      <w:imprint w:val="0"/>
      <w:spacing w:val="0"/>
      <w:w w:val="100"/>
      <w:kern w:val="0"/>
      <w:position w:val="0"/>
      <w:vertAlign w:val="baseline"/>
    </w:rPr>
  </w:style>
  <w:style w:type="character" w:customStyle="1" w:styleId="ListLabel1334">
    <w:name w:val="ListLabel 1334"/>
    <w:semiHidden/>
    <w:rPr>
      <w:caps w:val="0"/>
      <w:smallCaps w:val="0"/>
      <w:strike w:val="0"/>
      <w:dstrike w:val="0"/>
      <w:outline w:val="0"/>
      <w:emboss w:val="0"/>
      <w:imprint w:val="0"/>
      <w:spacing w:val="0"/>
      <w:w w:val="100"/>
      <w:kern w:val="0"/>
      <w:position w:val="0"/>
      <w:vertAlign w:val="baseline"/>
    </w:rPr>
  </w:style>
  <w:style w:type="character" w:customStyle="1" w:styleId="ListLabel1335">
    <w:name w:val="ListLabel 1335"/>
    <w:semiHidden/>
    <w:rPr>
      <w:caps w:val="0"/>
      <w:smallCaps w:val="0"/>
      <w:strike w:val="0"/>
      <w:dstrike w:val="0"/>
      <w:outline w:val="0"/>
      <w:emboss w:val="0"/>
      <w:imprint w:val="0"/>
      <w:spacing w:val="0"/>
      <w:w w:val="100"/>
      <w:kern w:val="0"/>
      <w:position w:val="0"/>
      <w:vertAlign w:val="baseline"/>
    </w:rPr>
  </w:style>
  <w:style w:type="character" w:customStyle="1" w:styleId="ListLabel1336">
    <w:name w:val="ListLabel 1336"/>
    <w:semiHidden/>
    <w:rPr>
      <w:caps w:val="0"/>
      <w:smallCaps w:val="0"/>
      <w:strike w:val="0"/>
      <w:dstrike w:val="0"/>
      <w:outline w:val="0"/>
      <w:emboss w:val="0"/>
      <w:imprint w:val="0"/>
      <w:spacing w:val="0"/>
      <w:w w:val="100"/>
      <w:kern w:val="0"/>
      <w:position w:val="0"/>
      <w:vertAlign w:val="baseline"/>
    </w:rPr>
  </w:style>
  <w:style w:type="character" w:customStyle="1" w:styleId="ListLabel1337">
    <w:name w:val="ListLabel 1337"/>
    <w:semiHidden/>
    <w:rPr>
      <w:caps w:val="0"/>
      <w:smallCaps w:val="0"/>
      <w:strike w:val="0"/>
      <w:dstrike w:val="0"/>
      <w:outline w:val="0"/>
      <w:emboss w:val="0"/>
      <w:imprint w:val="0"/>
      <w:spacing w:val="0"/>
      <w:w w:val="100"/>
      <w:kern w:val="0"/>
      <w:position w:val="0"/>
      <w:vertAlign w:val="baseline"/>
    </w:rPr>
  </w:style>
  <w:style w:type="character" w:customStyle="1" w:styleId="ListLabel1338">
    <w:name w:val="ListLabel 1338"/>
    <w:semiHidden/>
    <w:rPr>
      <w:caps w:val="0"/>
      <w:smallCaps w:val="0"/>
      <w:strike w:val="0"/>
      <w:dstrike w:val="0"/>
      <w:outline w:val="0"/>
      <w:emboss w:val="0"/>
      <w:imprint w:val="0"/>
      <w:spacing w:val="0"/>
      <w:w w:val="100"/>
      <w:kern w:val="0"/>
      <w:position w:val="0"/>
      <w:vertAlign w:val="baseline"/>
    </w:rPr>
  </w:style>
  <w:style w:type="character" w:customStyle="1" w:styleId="ListLabel1339">
    <w:name w:val="ListLabel 1339"/>
    <w:semiHidden/>
    <w:rPr>
      <w:caps w:val="0"/>
      <w:smallCaps w:val="0"/>
      <w:strike w:val="0"/>
      <w:dstrike w:val="0"/>
      <w:outline w:val="0"/>
      <w:emboss w:val="0"/>
      <w:imprint w:val="0"/>
      <w:spacing w:val="0"/>
      <w:w w:val="100"/>
      <w:kern w:val="0"/>
      <w:position w:val="0"/>
      <w:vertAlign w:val="baseline"/>
    </w:rPr>
  </w:style>
  <w:style w:type="character" w:customStyle="1" w:styleId="ListLabel1340">
    <w:name w:val="ListLabel 1340"/>
    <w:semiHidden/>
    <w:rPr>
      <w:caps w:val="0"/>
      <w:smallCaps w:val="0"/>
      <w:strike w:val="0"/>
      <w:dstrike w:val="0"/>
      <w:outline w:val="0"/>
      <w:emboss w:val="0"/>
      <w:imprint w:val="0"/>
      <w:spacing w:val="0"/>
      <w:w w:val="100"/>
      <w:kern w:val="0"/>
      <w:position w:val="0"/>
      <w:vertAlign w:val="baseline"/>
    </w:rPr>
  </w:style>
  <w:style w:type="character" w:customStyle="1" w:styleId="ListLabel1341">
    <w:name w:val="ListLabel 1341"/>
    <w:semiHidden/>
    <w:rPr>
      <w:caps w:val="0"/>
      <w:smallCaps w:val="0"/>
      <w:strike w:val="0"/>
      <w:dstrike w:val="0"/>
      <w:outline w:val="0"/>
      <w:emboss w:val="0"/>
      <w:imprint w:val="0"/>
      <w:spacing w:val="0"/>
      <w:w w:val="100"/>
      <w:kern w:val="0"/>
      <w:position w:val="0"/>
      <w:vertAlign w:val="baseline"/>
    </w:rPr>
  </w:style>
  <w:style w:type="character" w:customStyle="1" w:styleId="ListLabel1342">
    <w:name w:val="ListLabel 1342"/>
    <w:semiHidden/>
    <w:rPr>
      <w:caps w:val="0"/>
      <w:smallCaps w:val="0"/>
      <w:strike w:val="0"/>
      <w:dstrike w:val="0"/>
      <w:outline w:val="0"/>
      <w:emboss w:val="0"/>
      <w:imprint w:val="0"/>
      <w:spacing w:val="0"/>
      <w:w w:val="100"/>
      <w:kern w:val="0"/>
      <w:position w:val="0"/>
      <w:vertAlign w:val="baseline"/>
    </w:rPr>
  </w:style>
  <w:style w:type="character" w:customStyle="1" w:styleId="ListLabel1343">
    <w:name w:val="ListLabel 1343"/>
    <w:semiHidden/>
    <w:rPr>
      <w:caps w:val="0"/>
      <w:smallCaps w:val="0"/>
      <w:strike w:val="0"/>
      <w:dstrike w:val="0"/>
      <w:outline w:val="0"/>
      <w:emboss w:val="0"/>
      <w:imprint w:val="0"/>
      <w:spacing w:val="0"/>
      <w:w w:val="100"/>
      <w:kern w:val="0"/>
      <w:position w:val="0"/>
      <w:vertAlign w:val="baseline"/>
    </w:rPr>
  </w:style>
  <w:style w:type="character" w:customStyle="1" w:styleId="ListLabel1344">
    <w:name w:val="ListLabel 1344"/>
    <w:semiHidden/>
    <w:rPr>
      <w:caps w:val="0"/>
      <w:smallCaps w:val="0"/>
      <w:strike w:val="0"/>
      <w:dstrike w:val="0"/>
      <w:outline w:val="0"/>
      <w:emboss w:val="0"/>
      <w:imprint w:val="0"/>
      <w:spacing w:val="0"/>
      <w:w w:val="100"/>
      <w:kern w:val="0"/>
      <w:position w:val="0"/>
      <w:vertAlign w:val="baseline"/>
    </w:rPr>
  </w:style>
  <w:style w:type="character" w:customStyle="1" w:styleId="ListLabel1345">
    <w:name w:val="ListLabel 1345"/>
    <w:semiHidden/>
    <w:rPr>
      <w:caps w:val="0"/>
      <w:smallCaps w:val="0"/>
      <w:strike w:val="0"/>
      <w:dstrike w:val="0"/>
      <w:outline w:val="0"/>
      <w:emboss w:val="0"/>
      <w:imprint w:val="0"/>
      <w:spacing w:val="0"/>
      <w:w w:val="100"/>
      <w:kern w:val="0"/>
      <w:position w:val="0"/>
      <w:vertAlign w:val="baseline"/>
    </w:rPr>
  </w:style>
  <w:style w:type="character" w:customStyle="1" w:styleId="ListLabel1346">
    <w:name w:val="ListLabel 1346"/>
    <w:semiHidden/>
    <w:rPr>
      <w:caps w:val="0"/>
      <w:smallCaps w:val="0"/>
      <w:strike w:val="0"/>
      <w:dstrike w:val="0"/>
      <w:outline w:val="0"/>
      <w:emboss w:val="0"/>
      <w:imprint w:val="0"/>
      <w:spacing w:val="0"/>
      <w:w w:val="100"/>
      <w:kern w:val="0"/>
      <w:position w:val="0"/>
      <w:vertAlign w:val="baseline"/>
    </w:rPr>
  </w:style>
  <w:style w:type="character" w:customStyle="1" w:styleId="ListLabel1347">
    <w:name w:val="ListLabel 1347"/>
    <w:semiHidden/>
    <w:rPr>
      <w:caps w:val="0"/>
      <w:smallCaps w:val="0"/>
      <w:strike w:val="0"/>
      <w:dstrike w:val="0"/>
      <w:outline w:val="0"/>
      <w:emboss w:val="0"/>
      <w:imprint w:val="0"/>
      <w:spacing w:val="0"/>
      <w:w w:val="100"/>
      <w:kern w:val="0"/>
      <w:position w:val="0"/>
      <w:vertAlign w:val="baseline"/>
    </w:rPr>
  </w:style>
  <w:style w:type="character" w:customStyle="1" w:styleId="ListLabel1348">
    <w:name w:val="ListLabel 1348"/>
    <w:semiHidden/>
    <w:rPr>
      <w:caps w:val="0"/>
      <w:smallCaps w:val="0"/>
      <w:strike w:val="0"/>
      <w:dstrike w:val="0"/>
      <w:outline w:val="0"/>
      <w:emboss w:val="0"/>
      <w:imprint w:val="0"/>
      <w:spacing w:val="0"/>
      <w:w w:val="100"/>
      <w:kern w:val="0"/>
      <w:position w:val="0"/>
      <w:vertAlign w:val="baseline"/>
    </w:rPr>
  </w:style>
  <w:style w:type="character" w:customStyle="1" w:styleId="ListLabel1349">
    <w:name w:val="ListLabel 1349"/>
    <w:semiHidden/>
    <w:rPr>
      <w:caps w:val="0"/>
      <w:smallCaps w:val="0"/>
      <w:strike w:val="0"/>
      <w:dstrike w:val="0"/>
      <w:outline w:val="0"/>
      <w:emboss w:val="0"/>
      <w:imprint w:val="0"/>
      <w:spacing w:val="0"/>
      <w:w w:val="100"/>
      <w:kern w:val="0"/>
      <w:position w:val="0"/>
      <w:vertAlign w:val="baseline"/>
    </w:rPr>
  </w:style>
  <w:style w:type="character" w:customStyle="1" w:styleId="ListLabel1350">
    <w:name w:val="ListLabel 1350"/>
    <w:semiHidden/>
    <w:rPr>
      <w:caps w:val="0"/>
      <w:smallCaps w:val="0"/>
      <w:strike w:val="0"/>
      <w:dstrike w:val="0"/>
      <w:outline w:val="0"/>
      <w:emboss w:val="0"/>
      <w:imprint w:val="0"/>
      <w:spacing w:val="0"/>
      <w:w w:val="100"/>
      <w:kern w:val="0"/>
      <w:position w:val="0"/>
      <w:vertAlign w:val="baseline"/>
    </w:rPr>
  </w:style>
  <w:style w:type="character" w:customStyle="1" w:styleId="ListLabel1351">
    <w:name w:val="ListLabel 1351"/>
    <w:semiHidden/>
    <w:rPr>
      <w:caps w:val="0"/>
      <w:smallCaps w:val="0"/>
      <w:strike w:val="0"/>
      <w:dstrike w:val="0"/>
      <w:outline w:val="0"/>
      <w:emboss w:val="0"/>
      <w:imprint w:val="0"/>
      <w:spacing w:val="0"/>
      <w:w w:val="100"/>
      <w:kern w:val="0"/>
      <w:position w:val="0"/>
      <w:vertAlign w:val="baseline"/>
    </w:rPr>
  </w:style>
  <w:style w:type="character" w:customStyle="1" w:styleId="ListLabel1352">
    <w:name w:val="ListLabel 1352"/>
    <w:semiHidden/>
    <w:rPr>
      <w:caps w:val="0"/>
      <w:smallCaps w:val="0"/>
      <w:strike w:val="0"/>
      <w:dstrike w:val="0"/>
      <w:outline w:val="0"/>
      <w:emboss w:val="0"/>
      <w:imprint w:val="0"/>
      <w:spacing w:val="0"/>
      <w:w w:val="100"/>
      <w:kern w:val="0"/>
      <w:position w:val="0"/>
      <w:vertAlign w:val="baseline"/>
    </w:rPr>
  </w:style>
  <w:style w:type="character" w:customStyle="1" w:styleId="ListLabel1353">
    <w:name w:val="ListLabel 1353"/>
    <w:semiHidden/>
    <w:rPr>
      <w:caps w:val="0"/>
      <w:smallCaps w:val="0"/>
      <w:strike w:val="0"/>
      <w:dstrike w:val="0"/>
      <w:outline w:val="0"/>
      <w:emboss w:val="0"/>
      <w:imprint w:val="0"/>
      <w:spacing w:val="0"/>
      <w:w w:val="100"/>
      <w:kern w:val="0"/>
      <w:position w:val="0"/>
      <w:vertAlign w:val="baseline"/>
    </w:rPr>
  </w:style>
  <w:style w:type="character" w:customStyle="1" w:styleId="ListLabel1354">
    <w:name w:val="ListLabel 1354"/>
    <w:semiHidden/>
    <w:rPr>
      <w:caps w:val="0"/>
      <w:smallCaps w:val="0"/>
      <w:strike w:val="0"/>
      <w:dstrike w:val="0"/>
      <w:outline w:val="0"/>
      <w:emboss w:val="0"/>
      <w:imprint w:val="0"/>
      <w:spacing w:val="0"/>
      <w:w w:val="100"/>
      <w:kern w:val="0"/>
      <w:position w:val="0"/>
      <w:vertAlign w:val="baseline"/>
    </w:rPr>
  </w:style>
  <w:style w:type="character" w:customStyle="1" w:styleId="ListLabel1355">
    <w:name w:val="ListLabel 1355"/>
    <w:semiHidden/>
    <w:rPr>
      <w:caps w:val="0"/>
      <w:smallCaps w:val="0"/>
      <w:strike w:val="0"/>
      <w:dstrike w:val="0"/>
      <w:outline w:val="0"/>
      <w:emboss w:val="0"/>
      <w:imprint w:val="0"/>
      <w:spacing w:val="0"/>
      <w:w w:val="100"/>
      <w:kern w:val="0"/>
      <w:position w:val="0"/>
      <w:vertAlign w:val="baseline"/>
    </w:rPr>
  </w:style>
  <w:style w:type="character" w:customStyle="1" w:styleId="ListLabel1356">
    <w:name w:val="ListLabel 1356"/>
    <w:semiHidden/>
    <w:rPr>
      <w:caps w:val="0"/>
      <w:smallCaps w:val="0"/>
      <w:strike w:val="0"/>
      <w:dstrike w:val="0"/>
      <w:outline w:val="0"/>
      <w:emboss w:val="0"/>
      <w:imprint w:val="0"/>
      <w:spacing w:val="0"/>
      <w:w w:val="100"/>
      <w:kern w:val="0"/>
      <w:position w:val="0"/>
      <w:vertAlign w:val="baseline"/>
    </w:rPr>
  </w:style>
  <w:style w:type="character" w:customStyle="1" w:styleId="ListLabel1357">
    <w:name w:val="ListLabel 1357"/>
    <w:semiHidden/>
    <w:rPr>
      <w:caps w:val="0"/>
      <w:smallCaps w:val="0"/>
      <w:strike w:val="0"/>
      <w:dstrike w:val="0"/>
      <w:outline w:val="0"/>
      <w:emboss w:val="0"/>
      <w:imprint w:val="0"/>
      <w:spacing w:val="0"/>
      <w:w w:val="100"/>
      <w:kern w:val="0"/>
      <w:position w:val="0"/>
      <w:vertAlign w:val="baseline"/>
    </w:rPr>
  </w:style>
  <w:style w:type="character" w:customStyle="1" w:styleId="ListLabel1358">
    <w:name w:val="ListLabel 1358"/>
    <w:semiHidden/>
    <w:rPr>
      <w:caps w:val="0"/>
      <w:smallCaps w:val="0"/>
      <w:strike w:val="0"/>
      <w:dstrike w:val="0"/>
      <w:outline w:val="0"/>
      <w:emboss w:val="0"/>
      <w:imprint w:val="0"/>
      <w:spacing w:val="0"/>
      <w:w w:val="100"/>
      <w:kern w:val="0"/>
      <w:position w:val="0"/>
      <w:vertAlign w:val="baseline"/>
    </w:rPr>
  </w:style>
  <w:style w:type="character" w:customStyle="1" w:styleId="ListLabel1359">
    <w:name w:val="ListLabel 1359"/>
    <w:semiHidden/>
    <w:rPr>
      <w:caps w:val="0"/>
      <w:smallCaps w:val="0"/>
      <w:strike w:val="0"/>
      <w:dstrike w:val="0"/>
      <w:outline w:val="0"/>
      <w:emboss w:val="0"/>
      <w:imprint w:val="0"/>
      <w:spacing w:val="0"/>
      <w:w w:val="100"/>
      <w:kern w:val="0"/>
      <w:position w:val="0"/>
      <w:vertAlign w:val="baseline"/>
    </w:rPr>
  </w:style>
  <w:style w:type="character" w:customStyle="1" w:styleId="ListLabel1360">
    <w:name w:val="ListLabel 1360"/>
    <w:semiHidden/>
    <w:rPr>
      <w:caps w:val="0"/>
      <w:smallCaps w:val="0"/>
      <w:strike w:val="0"/>
      <w:dstrike w:val="0"/>
      <w:outline w:val="0"/>
      <w:emboss w:val="0"/>
      <w:imprint w:val="0"/>
      <w:spacing w:val="0"/>
      <w:w w:val="100"/>
      <w:kern w:val="0"/>
      <w:position w:val="0"/>
      <w:vertAlign w:val="baseline"/>
    </w:rPr>
  </w:style>
  <w:style w:type="character" w:customStyle="1" w:styleId="ListLabel1361">
    <w:name w:val="ListLabel 1361"/>
    <w:semiHidden/>
    <w:rPr>
      <w:caps w:val="0"/>
      <w:smallCaps w:val="0"/>
      <w:strike w:val="0"/>
      <w:dstrike w:val="0"/>
      <w:outline w:val="0"/>
      <w:emboss w:val="0"/>
      <w:imprint w:val="0"/>
      <w:spacing w:val="0"/>
      <w:w w:val="100"/>
      <w:kern w:val="0"/>
      <w:position w:val="0"/>
      <w:vertAlign w:val="baseline"/>
    </w:rPr>
  </w:style>
  <w:style w:type="character" w:customStyle="1" w:styleId="ListLabel1362">
    <w:name w:val="ListLabel 1362"/>
    <w:semiHidden/>
    <w:rPr>
      <w:caps w:val="0"/>
      <w:smallCaps w:val="0"/>
      <w:strike w:val="0"/>
      <w:dstrike w:val="0"/>
      <w:outline w:val="0"/>
      <w:emboss w:val="0"/>
      <w:imprint w:val="0"/>
      <w:spacing w:val="0"/>
      <w:w w:val="100"/>
      <w:kern w:val="0"/>
      <w:position w:val="0"/>
      <w:vertAlign w:val="baseline"/>
    </w:rPr>
  </w:style>
  <w:style w:type="character" w:customStyle="1" w:styleId="ListLabel1363">
    <w:name w:val="ListLabel 1363"/>
    <w:semiHidden/>
    <w:rPr>
      <w:caps w:val="0"/>
      <w:smallCaps w:val="0"/>
      <w:strike w:val="0"/>
      <w:dstrike w:val="0"/>
      <w:outline w:val="0"/>
      <w:emboss w:val="0"/>
      <w:imprint w:val="0"/>
      <w:spacing w:val="0"/>
      <w:w w:val="100"/>
      <w:kern w:val="0"/>
      <w:position w:val="0"/>
      <w:vertAlign w:val="baseline"/>
    </w:rPr>
  </w:style>
  <w:style w:type="character" w:customStyle="1" w:styleId="ListLabel1364">
    <w:name w:val="ListLabel 1364"/>
    <w:semiHidden/>
    <w:rPr>
      <w:caps w:val="0"/>
      <w:smallCaps w:val="0"/>
      <w:strike w:val="0"/>
      <w:dstrike w:val="0"/>
      <w:outline w:val="0"/>
      <w:emboss w:val="0"/>
      <w:imprint w:val="0"/>
      <w:spacing w:val="0"/>
      <w:w w:val="100"/>
      <w:kern w:val="0"/>
      <w:position w:val="0"/>
      <w:vertAlign w:val="baseline"/>
    </w:rPr>
  </w:style>
  <w:style w:type="character" w:customStyle="1" w:styleId="ListLabel1365">
    <w:name w:val="ListLabel 1365"/>
    <w:semiHidden/>
    <w:rPr>
      <w:caps w:val="0"/>
      <w:smallCaps w:val="0"/>
      <w:strike w:val="0"/>
      <w:dstrike w:val="0"/>
      <w:outline w:val="0"/>
      <w:emboss w:val="0"/>
      <w:imprint w:val="0"/>
      <w:spacing w:val="0"/>
      <w:w w:val="100"/>
      <w:kern w:val="0"/>
      <w:position w:val="0"/>
      <w:vertAlign w:val="baseline"/>
    </w:rPr>
  </w:style>
  <w:style w:type="character" w:customStyle="1" w:styleId="ListLabel1366">
    <w:name w:val="ListLabel 1366"/>
    <w:semiHidden/>
    <w:rPr>
      <w:caps w:val="0"/>
      <w:smallCaps w:val="0"/>
      <w:strike w:val="0"/>
      <w:dstrike w:val="0"/>
      <w:outline w:val="0"/>
      <w:emboss w:val="0"/>
      <w:imprint w:val="0"/>
      <w:spacing w:val="0"/>
      <w:w w:val="100"/>
      <w:kern w:val="0"/>
      <w:position w:val="0"/>
      <w:vertAlign w:val="baseline"/>
    </w:rPr>
  </w:style>
  <w:style w:type="character" w:customStyle="1" w:styleId="ListLabel1367">
    <w:name w:val="ListLabel 1367"/>
    <w:semiHidden/>
    <w:rPr>
      <w:caps w:val="0"/>
      <w:smallCaps w:val="0"/>
      <w:strike w:val="0"/>
      <w:dstrike w:val="0"/>
      <w:outline w:val="0"/>
      <w:emboss w:val="0"/>
      <w:imprint w:val="0"/>
      <w:spacing w:val="0"/>
      <w:w w:val="100"/>
      <w:kern w:val="0"/>
      <w:position w:val="0"/>
      <w:vertAlign w:val="baseline"/>
    </w:rPr>
  </w:style>
  <w:style w:type="character" w:customStyle="1" w:styleId="ListLabel1368">
    <w:name w:val="ListLabel 1368"/>
    <w:semiHidden/>
    <w:rPr>
      <w:caps w:val="0"/>
      <w:smallCaps w:val="0"/>
      <w:strike w:val="0"/>
      <w:dstrike w:val="0"/>
      <w:outline w:val="0"/>
      <w:emboss w:val="0"/>
      <w:imprint w:val="0"/>
      <w:spacing w:val="0"/>
      <w:w w:val="100"/>
      <w:kern w:val="0"/>
      <w:position w:val="0"/>
      <w:vertAlign w:val="baseline"/>
    </w:rPr>
  </w:style>
  <w:style w:type="character" w:customStyle="1" w:styleId="ListLabel1369">
    <w:name w:val="ListLabel 1369"/>
    <w:semiHidden/>
    <w:rPr>
      <w:caps w:val="0"/>
      <w:smallCaps w:val="0"/>
      <w:strike w:val="0"/>
      <w:dstrike w:val="0"/>
      <w:outline w:val="0"/>
      <w:emboss w:val="0"/>
      <w:imprint w:val="0"/>
      <w:spacing w:val="0"/>
      <w:w w:val="100"/>
      <w:kern w:val="0"/>
      <w:position w:val="0"/>
      <w:vertAlign w:val="baseline"/>
    </w:rPr>
  </w:style>
  <w:style w:type="character" w:customStyle="1" w:styleId="ListLabel1370">
    <w:name w:val="ListLabel 1370"/>
    <w:semiHidden/>
    <w:rPr>
      <w:caps w:val="0"/>
      <w:smallCaps w:val="0"/>
      <w:strike w:val="0"/>
      <w:dstrike w:val="0"/>
      <w:outline w:val="0"/>
      <w:emboss w:val="0"/>
      <w:imprint w:val="0"/>
      <w:spacing w:val="0"/>
      <w:w w:val="100"/>
      <w:kern w:val="0"/>
      <w:position w:val="0"/>
      <w:vertAlign w:val="baseline"/>
    </w:rPr>
  </w:style>
  <w:style w:type="character" w:customStyle="1" w:styleId="ListLabel1371">
    <w:name w:val="ListLabel 1371"/>
    <w:semiHidden/>
    <w:rPr>
      <w:caps w:val="0"/>
      <w:smallCaps w:val="0"/>
      <w:strike w:val="0"/>
      <w:dstrike w:val="0"/>
      <w:outline w:val="0"/>
      <w:emboss w:val="0"/>
      <w:imprint w:val="0"/>
      <w:spacing w:val="0"/>
      <w:w w:val="100"/>
      <w:kern w:val="0"/>
      <w:position w:val="0"/>
      <w:vertAlign w:val="baseline"/>
    </w:rPr>
  </w:style>
  <w:style w:type="character" w:customStyle="1" w:styleId="ListLabel1372">
    <w:name w:val="ListLabel 1372"/>
    <w:semiHidden/>
    <w:rPr>
      <w:caps w:val="0"/>
      <w:smallCaps w:val="0"/>
      <w:strike w:val="0"/>
      <w:dstrike w:val="0"/>
      <w:outline w:val="0"/>
      <w:emboss w:val="0"/>
      <w:imprint w:val="0"/>
      <w:spacing w:val="0"/>
      <w:w w:val="100"/>
      <w:kern w:val="0"/>
      <w:position w:val="0"/>
      <w:vertAlign w:val="baseline"/>
    </w:rPr>
  </w:style>
  <w:style w:type="character" w:customStyle="1" w:styleId="ListLabel1373">
    <w:name w:val="ListLabel 1373"/>
    <w:semiHidden/>
    <w:rPr>
      <w:caps w:val="0"/>
      <w:smallCaps w:val="0"/>
      <w:strike w:val="0"/>
      <w:dstrike w:val="0"/>
      <w:outline w:val="0"/>
      <w:emboss w:val="0"/>
      <w:imprint w:val="0"/>
      <w:spacing w:val="0"/>
      <w:w w:val="100"/>
      <w:kern w:val="0"/>
      <w:position w:val="0"/>
      <w:vertAlign w:val="baseline"/>
    </w:rPr>
  </w:style>
  <w:style w:type="character" w:customStyle="1" w:styleId="ListLabel1374">
    <w:name w:val="ListLabel 1374"/>
    <w:semiHidden/>
    <w:rPr>
      <w:caps w:val="0"/>
      <w:smallCaps w:val="0"/>
      <w:strike w:val="0"/>
      <w:dstrike w:val="0"/>
      <w:outline w:val="0"/>
      <w:emboss w:val="0"/>
      <w:imprint w:val="0"/>
      <w:spacing w:val="0"/>
      <w:w w:val="100"/>
      <w:kern w:val="0"/>
      <w:position w:val="0"/>
      <w:vertAlign w:val="baseline"/>
    </w:rPr>
  </w:style>
  <w:style w:type="character" w:customStyle="1" w:styleId="ListLabel1375">
    <w:name w:val="ListLabel 1375"/>
    <w:semiHidden/>
    <w:rPr>
      <w:caps w:val="0"/>
      <w:smallCaps w:val="0"/>
      <w:strike w:val="0"/>
      <w:dstrike w:val="0"/>
      <w:outline w:val="0"/>
      <w:emboss w:val="0"/>
      <w:imprint w:val="0"/>
      <w:spacing w:val="0"/>
      <w:w w:val="100"/>
      <w:kern w:val="0"/>
      <w:position w:val="0"/>
      <w:vertAlign w:val="baseline"/>
    </w:rPr>
  </w:style>
  <w:style w:type="character" w:customStyle="1" w:styleId="ListLabel1376">
    <w:name w:val="ListLabel 1376"/>
    <w:semiHidden/>
    <w:rPr>
      <w:caps w:val="0"/>
      <w:smallCaps w:val="0"/>
      <w:strike w:val="0"/>
      <w:dstrike w:val="0"/>
      <w:outline w:val="0"/>
      <w:emboss w:val="0"/>
      <w:imprint w:val="0"/>
      <w:spacing w:val="0"/>
      <w:w w:val="100"/>
      <w:kern w:val="0"/>
      <w:position w:val="0"/>
      <w:vertAlign w:val="baseline"/>
    </w:rPr>
  </w:style>
  <w:style w:type="character" w:customStyle="1" w:styleId="ListLabel1377">
    <w:name w:val="ListLabel 1377"/>
    <w:semiHidden/>
    <w:rPr>
      <w:caps w:val="0"/>
      <w:smallCaps w:val="0"/>
      <w:strike w:val="0"/>
      <w:dstrike w:val="0"/>
      <w:outline w:val="0"/>
      <w:emboss w:val="0"/>
      <w:imprint w:val="0"/>
      <w:spacing w:val="0"/>
      <w:w w:val="100"/>
      <w:kern w:val="0"/>
      <w:position w:val="0"/>
      <w:vertAlign w:val="baseline"/>
    </w:rPr>
  </w:style>
  <w:style w:type="character" w:customStyle="1" w:styleId="ListLabel1378">
    <w:name w:val="ListLabel 1378"/>
    <w:semiHidden/>
    <w:rPr>
      <w:caps w:val="0"/>
      <w:smallCaps w:val="0"/>
      <w:strike w:val="0"/>
      <w:dstrike w:val="0"/>
      <w:outline w:val="0"/>
      <w:emboss w:val="0"/>
      <w:imprint w:val="0"/>
      <w:spacing w:val="0"/>
      <w:w w:val="100"/>
      <w:kern w:val="0"/>
      <w:position w:val="0"/>
      <w:vertAlign w:val="baseline"/>
    </w:rPr>
  </w:style>
  <w:style w:type="character" w:customStyle="1" w:styleId="ListLabel1379">
    <w:name w:val="ListLabel 1379"/>
    <w:semiHidden/>
    <w:rPr>
      <w:caps w:val="0"/>
      <w:smallCaps w:val="0"/>
      <w:strike w:val="0"/>
      <w:dstrike w:val="0"/>
      <w:outline w:val="0"/>
      <w:emboss w:val="0"/>
      <w:imprint w:val="0"/>
      <w:spacing w:val="0"/>
      <w:w w:val="100"/>
      <w:kern w:val="0"/>
      <w:position w:val="0"/>
      <w:vertAlign w:val="baseline"/>
    </w:rPr>
  </w:style>
  <w:style w:type="character" w:customStyle="1" w:styleId="ListLabel1380">
    <w:name w:val="ListLabel 1380"/>
    <w:semiHidden/>
    <w:rPr>
      <w:caps w:val="0"/>
      <w:smallCaps w:val="0"/>
      <w:strike w:val="0"/>
      <w:dstrike w:val="0"/>
      <w:outline w:val="0"/>
      <w:emboss w:val="0"/>
      <w:imprint w:val="0"/>
      <w:spacing w:val="0"/>
      <w:w w:val="100"/>
      <w:kern w:val="0"/>
      <w:position w:val="0"/>
      <w:vertAlign w:val="baseline"/>
    </w:rPr>
  </w:style>
  <w:style w:type="character" w:customStyle="1" w:styleId="ListLabel1381">
    <w:name w:val="ListLabel 1381"/>
    <w:semiHidden/>
    <w:rPr>
      <w:caps w:val="0"/>
      <w:smallCaps w:val="0"/>
      <w:strike w:val="0"/>
      <w:dstrike w:val="0"/>
      <w:outline w:val="0"/>
      <w:emboss w:val="0"/>
      <w:imprint w:val="0"/>
      <w:spacing w:val="0"/>
      <w:w w:val="100"/>
      <w:kern w:val="0"/>
      <w:position w:val="0"/>
      <w:vertAlign w:val="baseline"/>
    </w:rPr>
  </w:style>
  <w:style w:type="character" w:customStyle="1" w:styleId="ListLabel1382">
    <w:name w:val="ListLabel 1382"/>
    <w:semiHidden/>
    <w:rPr>
      <w:caps w:val="0"/>
      <w:smallCaps w:val="0"/>
      <w:strike w:val="0"/>
      <w:dstrike w:val="0"/>
      <w:outline w:val="0"/>
      <w:emboss w:val="0"/>
      <w:imprint w:val="0"/>
      <w:spacing w:val="0"/>
      <w:w w:val="100"/>
      <w:kern w:val="0"/>
      <w:position w:val="0"/>
      <w:vertAlign w:val="baseline"/>
    </w:rPr>
  </w:style>
  <w:style w:type="character" w:customStyle="1" w:styleId="ListLabel1383">
    <w:name w:val="ListLabel 1383"/>
    <w:semiHidden/>
    <w:rPr>
      <w:caps w:val="0"/>
      <w:smallCaps w:val="0"/>
      <w:strike w:val="0"/>
      <w:dstrike w:val="0"/>
      <w:outline w:val="0"/>
      <w:emboss w:val="0"/>
      <w:imprint w:val="0"/>
      <w:spacing w:val="0"/>
      <w:w w:val="100"/>
      <w:kern w:val="0"/>
      <w:position w:val="0"/>
      <w:vertAlign w:val="baseline"/>
    </w:rPr>
  </w:style>
  <w:style w:type="character" w:customStyle="1" w:styleId="ListLabel1384">
    <w:name w:val="ListLabel 1384"/>
    <w:semiHidden/>
    <w:rPr>
      <w:caps w:val="0"/>
      <w:smallCaps w:val="0"/>
      <w:strike w:val="0"/>
      <w:dstrike w:val="0"/>
      <w:outline w:val="0"/>
      <w:emboss w:val="0"/>
      <w:imprint w:val="0"/>
      <w:spacing w:val="0"/>
      <w:w w:val="100"/>
      <w:kern w:val="0"/>
      <w:position w:val="0"/>
      <w:vertAlign w:val="baseline"/>
    </w:rPr>
  </w:style>
  <w:style w:type="character" w:customStyle="1" w:styleId="ListLabel1385">
    <w:name w:val="ListLabel 1385"/>
    <w:semiHidden/>
    <w:rPr>
      <w:caps w:val="0"/>
      <w:smallCaps w:val="0"/>
      <w:strike w:val="0"/>
      <w:dstrike w:val="0"/>
      <w:outline w:val="0"/>
      <w:emboss w:val="0"/>
      <w:imprint w:val="0"/>
      <w:spacing w:val="0"/>
      <w:w w:val="100"/>
      <w:kern w:val="0"/>
      <w:position w:val="0"/>
      <w:vertAlign w:val="baseline"/>
    </w:rPr>
  </w:style>
  <w:style w:type="character" w:customStyle="1" w:styleId="ListLabel1386">
    <w:name w:val="ListLabel 1386"/>
    <w:semiHidden/>
    <w:rPr>
      <w:caps w:val="0"/>
      <w:smallCaps w:val="0"/>
      <w:strike w:val="0"/>
      <w:dstrike w:val="0"/>
      <w:outline w:val="0"/>
      <w:emboss w:val="0"/>
      <w:imprint w:val="0"/>
      <w:spacing w:val="0"/>
      <w:w w:val="100"/>
      <w:kern w:val="0"/>
      <w:position w:val="0"/>
      <w:vertAlign w:val="baseline"/>
    </w:rPr>
  </w:style>
  <w:style w:type="character" w:customStyle="1" w:styleId="ListLabel1387">
    <w:name w:val="ListLabel 1387"/>
    <w:semiHidden/>
    <w:rPr>
      <w:caps w:val="0"/>
      <w:smallCaps w:val="0"/>
      <w:strike w:val="0"/>
      <w:dstrike w:val="0"/>
      <w:outline w:val="0"/>
      <w:emboss w:val="0"/>
      <w:imprint w:val="0"/>
      <w:spacing w:val="0"/>
      <w:w w:val="100"/>
      <w:kern w:val="0"/>
      <w:position w:val="0"/>
      <w:vertAlign w:val="baseline"/>
    </w:rPr>
  </w:style>
  <w:style w:type="character" w:customStyle="1" w:styleId="ListLabel1388">
    <w:name w:val="ListLabel 1388"/>
    <w:semiHidden/>
    <w:rPr>
      <w:caps w:val="0"/>
      <w:smallCaps w:val="0"/>
      <w:strike w:val="0"/>
      <w:dstrike w:val="0"/>
      <w:outline w:val="0"/>
      <w:emboss w:val="0"/>
      <w:imprint w:val="0"/>
      <w:spacing w:val="0"/>
      <w:w w:val="100"/>
      <w:kern w:val="0"/>
      <w:position w:val="0"/>
      <w:vertAlign w:val="baseline"/>
    </w:rPr>
  </w:style>
  <w:style w:type="character" w:customStyle="1" w:styleId="ListLabel1389">
    <w:name w:val="ListLabel 1389"/>
    <w:semiHidden/>
    <w:rPr>
      <w:caps w:val="0"/>
      <w:smallCaps w:val="0"/>
      <w:strike w:val="0"/>
      <w:dstrike w:val="0"/>
      <w:outline w:val="0"/>
      <w:emboss w:val="0"/>
      <w:imprint w:val="0"/>
      <w:spacing w:val="0"/>
      <w:w w:val="100"/>
      <w:kern w:val="0"/>
      <w:position w:val="0"/>
      <w:vertAlign w:val="baseline"/>
    </w:rPr>
  </w:style>
  <w:style w:type="character" w:customStyle="1" w:styleId="ListLabel1390">
    <w:name w:val="ListLabel 1390"/>
    <w:semiHidden/>
    <w:rPr>
      <w:caps w:val="0"/>
      <w:smallCaps w:val="0"/>
      <w:strike w:val="0"/>
      <w:dstrike w:val="0"/>
      <w:outline w:val="0"/>
      <w:emboss w:val="0"/>
      <w:imprint w:val="0"/>
      <w:spacing w:val="0"/>
      <w:w w:val="100"/>
      <w:kern w:val="0"/>
      <w:position w:val="0"/>
      <w:vertAlign w:val="baseline"/>
    </w:rPr>
  </w:style>
  <w:style w:type="character" w:customStyle="1" w:styleId="ListLabel1391">
    <w:name w:val="ListLabel 1391"/>
    <w:semiHidden/>
    <w:rPr>
      <w:caps w:val="0"/>
      <w:smallCaps w:val="0"/>
      <w:strike w:val="0"/>
      <w:dstrike w:val="0"/>
      <w:outline w:val="0"/>
      <w:emboss w:val="0"/>
      <w:imprint w:val="0"/>
      <w:spacing w:val="0"/>
      <w:w w:val="100"/>
      <w:kern w:val="0"/>
      <w:position w:val="0"/>
      <w:vertAlign w:val="baseline"/>
    </w:rPr>
  </w:style>
  <w:style w:type="character" w:customStyle="1" w:styleId="ListLabel1392">
    <w:name w:val="ListLabel 1392"/>
    <w:semiHidden/>
    <w:rPr>
      <w:caps w:val="0"/>
      <w:smallCaps w:val="0"/>
      <w:strike w:val="0"/>
      <w:dstrike w:val="0"/>
      <w:outline w:val="0"/>
      <w:emboss w:val="0"/>
      <w:imprint w:val="0"/>
      <w:spacing w:val="0"/>
      <w:w w:val="100"/>
      <w:kern w:val="0"/>
      <w:position w:val="0"/>
      <w:vertAlign w:val="baseline"/>
    </w:rPr>
  </w:style>
  <w:style w:type="character" w:customStyle="1" w:styleId="ListLabel1393">
    <w:name w:val="ListLabel 1393"/>
    <w:semiHidden/>
    <w:rPr>
      <w:caps w:val="0"/>
      <w:smallCaps w:val="0"/>
      <w:strike w:val="0"/>
      <w:dstrike w:val="0"/>
      <w:outline w:val="0"/>
      <w:emboss w:val="0"/>
      <w:imprint w:val="0"/>
      <w:spacing w:val="0"/>
      <w:w w:val="100"/>
      <w:kern w:val="0"/>
      <w:position w:val="0"/>
      <w:vertAlign w:val="baseline"/>
    </w:rPr>
  </w:style>
  <w:style w:type="character" w:customStyle="1" w:styleId="ListLabel1394">
    <w:name w:val="ListLabel 1394"/>
    <w:semiHidden/>
    <w:rPr>
      <w:caps w:val="0"/>
      <w:smallCaps w:val="0"/>
      <w:strike w:val="0"/>
      <w:dstrike w:val="0"/>
      <w:outline w:val="0"/>
      <w:emboss w:val="0"/>
      <w:imprint w:val="0"/>
      <w:spacing w:val="0"/>
      <w:w w:val="100"/>
      <w:kern w:val="0"/>
      <w:position w:val="0"/>
      <w:vertAlign w:val="baseline"/>
    </w:rPr>
  </w:style>
  <w:style w:type="character" w:customStyle="1" w:styleId="ListLabel1395">
    <w:name w:val="ListLabel 1395"/>
    <w:semiHidden/>
    <w:rPr>
      <w:caps w:val="0"/>
      <w:smallCaps w:val="0"/>
      <w:strike w:val="0"/>
      <w:dstrike w:val="0"/>
      <w:outline w:val="0"/>
      <w:emboss w:val="0"/>
      <w:imprint w:val="0"/>
      <w:spacing w:val="0"/>
      <w:w w:val="100"/>
      <w:kern w:val="0"/>
      <w:position w:val="0"/>
      <w:vertAlign w:val="baseline"/>
    </w:rPr>
  </w:style>
  <w:style w:type="character" w:customStyle="1" w:styleId="ListLabel1396">
    <w:name w:val="ListLabel 1396"/>
    <w:semiHidden/>
    <w:rPr>
      <w:caps w:val="0"/>
      <w:smallCaps w:val="0"/>
      <w:strike w:val="0"/>
      <w:dstrike w:val="0"/>
      <w:outline w:val="0"/>
      <w:emboss w:val="0"/>
      <w:imprint w:val="0"/>
      <w:spacing w:val="0"/>
      <w:w w:val="100"/>
      <w:kern w:val="0"/>
      <w:position w:val="0"/>
      <w:vertAlign w:val="baseline"/>
    </w:rPr>
  </w:style>
  <w:style w:type="character" w:customStyle="1" w:styleId="ListLabel1397">
    <w:name w:val="ListLabel 1397"/>
    <w:semiHidden/>
    <w:rPr>
      <w:caps w:val="0"/>
      <w:smallCaps w:val="0"/>
      <w:strike w:val="0"/>
      <w:dstrike w:val="0"/>
      <w:outline w:val="0"/>
      <w:emboss w:val="0"/>
      <w:imprint w:val="0"/>
      <w:spacing w:val="0"/>
      <w:w w:val="100"/>
      <w:kern w:val="0"/>
      <w:position w:val="0"/>
      <w:vertAlign w:val="baseline"/>
    </w:rPr>
  </w:style>
  <w:style w:type="character" w:customStyle="1" w:styleId="ListLabel1398">
    <w:name w:val="ListLabel 1398"/>
    <w:semiHidden/>
    <w:rPr>
      <w:caps w:val="0"/>
      <w:smallCaps w:val="0"/>
      <w:strike w:val="0"/>
      <w:dstrike w:val="0"/>
      <w:outline w:val="0"/>
      <w:emboss w:val="0"/>
      <w:imprint w:val="0"/>
      <w:spacing w:val="0"/>
      <w:w w:val="100"/>
      <w:kern w:val="0"/>
      <w:position w:val="0"/>
      <w:vertAlign w:val="baseline"/>
    </w:rPr>
  </w:style>
  <w:style w:type="character" w:customStyle="1" w:styleId="ListLabel1399">
    <w:name w:val="ListLabel 1399"/>
    <w:semiHidden/>
    <w:rPr>
      <w:caps w:val="0"/>
      <w:smallCaps w:val="0"/>
      <w:strike w:val="0"/>
      <w:dstrike w:val="0"/>
      <w:outline w:val="0"/>
      <w:emboss w:val="0"/>
      <w:imprint w:val="0"/>
      <w:spacing w:val="0"/>
      <w:w w:val="100"/>
      <w:kern w:val="0"/>
      <w:position w:val="0"/>
      <w:vertAlign w:val="baseline"/>
    </w:rPr>
  </w:style>
  <w:style w:type="character" w:customStyle="1" w:styleId="ListLabel1400">
    <w:name w:val="ListLabel 1400"/>
    <w:semiHidden/>
    <w:rPr>
      <w:caps w:val="0"/>
      <w:smallCaps w:val="0"/>
      <w:strike w:val="0"/>
      <w:dstrike w:val="0"/>
      <w:outline w:val="0"/>
      <w:emboss w:val="0"/>
      <w:imprint w:val="0"/>
      <w:spacing w:val="0"/>
      <w:w w:val="100"/>
      <w:kern w:val="0"/>
      <w:position w:val="0"/>
      <w:vertAlign w:val="baseline"/>
    </w:rPr>
  </w:style>
  <w:style w:type="character" w:customStyle="1" w:styleId="ListLabel1401">
    <w:name w:val="ListLabel 1401"/>
    <w:semiHidden/>
    <w:rPr>
      <w:caps w:val="0"/>
      <w:smallCaps w:val="0"/>
      <w:strike w:val="0"/>
      <w:dstrike w:val="0"/>
      <w:outline w:val="0"/>
      <w:emboss w:val="0"/>
      <w:imprint w:val="0"/>
      <w:spacing w:val="0"/>
      <w:w w:val="100"/>
      <w:kern w:val="0"/>
      <w:position w:val="0"/>
      <w:vertAlign w:val="baseline"/>
    </w:rPr>
  </w:style>
  <w:style w:type="character" w:customStyle="1" w:styleId="ListLabel1402">
    <w:name w:val="ListLabel 1402"/>
    <w:semiHidden/>
    <w:rPr>
      <w:caps w:val="0"/>
      <w:smallCaps w:val="0"/>
      <w:strike w:val="0"/>
      <w:dstrike w:val="0"/>
      <w:outline w:val="0"/>
      <w:emboss w:val="0"/>
      <w:imprint w:val="0"/>
      <w:spacing w:val="0"/>
      <w:w w:val="100"/>
      <w:kern w:val="0"/>
      <w:position w:val="0"/>
      <w:vertAlign w:val="baseline"/>
    </w:rPr>
  </w:style>
  <w:style w:type="character" w:customStyle="1" w:styleId="ListLabel1403">
    <w:name w:val="ListLabel 1403"/>
    <w:semiHidden/>
    <w:rPr>
      <w:caps w:val="0"/>
      <w:smallCaps w:val="0"/>
      <w:strike w:val="0"/>
      <w:dstrike w:val="0"/>
      <w:outline w:val="0"/>
      <w:emboss w:val="0"/>
      <w:imprint w:val="0"/>
      <w:spacing w:val="0"/>
      <w:w w:val="100"/>
      <w:kern w:val="0"/>
      <w:position w:val="0"/>
      <w:vertAlign w:val="baseline"/>
    </w:rPr>
  </w:style>
  <w:style w:type="character" w:customStyle="1" w:styleId="ListLabel1404">
    <w:name w:val="ListLabel 1404"/>
    <w:semiHidden/>
    <w:rPr>
      <w:caps w:val="0"/>
      <w:smallCaps w:val="0"/>
      <w:strike w:val="0"/>
      <w:dstrike w:val="0"/>
      <w:outline w:val="0"/>
      <w:emboss w:val="0"/>
      <w:imprint w:val="0"/>
      <w:spacing w:val="0"/>
      <w:w w:val="100"/>
      <w:kern w:val="0"/>
      <w:position w:val="0"/>
      <w:vertAlign w:val="baseline"/>
    </w:rPr>
  </w:style>
  <w:style w:type="character" w:customStyle="1" w:styleId="ListLabel1405">
    <w:name w:val="ListLabel 1405"/>
    <w:semiHidden/>
    <w:rPr>
      <w:caps w:val="0"/>
      <w:smallCaps w:val="0"/>
      <w:strike w:val="0"/>
      <w:dstrike w:val="0"/>
      <w:outline w:val="0"/>
      <w:emboss w:val="0"/>
      <w:imprint w:val="0"/>
      <w:spacing w:val="0"/>
      <w:w w:val="100"/>
      <w:kern w:val="0"/>
      <w:position w:val="0"/>
      <w:vertAlign w:val="baseline"/>
    </w:rPr>
  </w:style>
  <w:style w:type="character" w:customStyle="1" w:styleId="ListLabel1406">
    <w:name w:val="ListLabel 1406"/>
    <w:semiHidden/>
    <w:rPr>
      <w:caps w:val="0"/>
      <w:smallCaps w:val="0"/>
      <w:strike w:val="0"/>
      <w:dstrike w:val="0"/>
      <w:outline w:val="0"/>
      <w:emboss w:val="0"/>
      <w:imprint w:val="0"/>
      <w:spacing w:val="0"/>
      <w:w w:val="100"/>
      <w:kern w:val="0"/>
      <w:position w:val="0"/>
      <w:vertAlign w:val="baseline"/>
    </w:rPr>
  </w:style>
  <w:style w:type="character" w:customStyle="1" w:styleId="ListLabel1407">
    <w:name w:val="ListLabel 1407"/>
    <w:semiHidden/>
    <w:rPr>
      <w:caps w:val="0"/>
      <w:smallCaps w:val="0"/>
      <w:strike w:val="0"/>
      <w:dstrike w:val="0"/>
      <w:outline w:val="0"/>
      <w:emboss w:val="0"/>
      <w:imprint w:val="0"/>
      <w:spacing w:val="0"/>
      <w:w w:val="100"/>
      <w:kern w:val="0"/>
      <w:position w:val="0"/>
      <w:vertAlign w:val="baseline"/>
    </w:rPr>
  </w:style>
  <w:style w:type="character" w:customStyle="1" w:styleId="ListLabel1408">
    <w:name w:val="ListLabel 1408"/>
    <w:semiHidden/>
    <w:rPr>
      <w:caps w:val="0"/>
      <w:smallCaps w:val="0"/>
      <w:strike w:val="0"/>
      <w:dstrike w:val="0"/>
      <w:outline w:val="0"/>
      <w:emboss w:val="0"/>
      <w:imprint w:val="0"/>
      <w:spacing w:val="0"/>
      <w:w w:val="100"/>
      <w:kern w:val="0"/>
      <w:position w:val="0"/>
      <w:vertAlign w:val="baseline"/>
    </w:rPr>
  </w:style>
  <w:style w:type="character" w:customStyle="1" w:styleId="ListLabel1409">
    <w:name w:val="ListLabel 1409"/>
    <w:semiHidden/>
    <w:rPr>
      <w:caps w:val="0"/>
      <w:smallCaps w:val="0"/>
      <w:strike w:val="0"/>
      <w:dstrike w:val="0"/>
      <w:outline w:val="0"/>
      <w:emboss w:val="0"/>
      <w:imprint w:val="0"/>
      <w:spacing w:val="0"/>
      <w:w w:val="100"/>
      <w:kern w:val="0"/>
      <w:position w:val="0"/>
      <w:vertAlign w:val="baseline"/>
    </w:rPr>
  </w:style>
  <w:style w:type="character" w:customStyle="1" w:styleId="ListLabel1410">
    <w:name w:val="ListLabel 1410"/>
    <w:semiHidden/>
    <w:rPr>
      <w:caps w:val="0"/>
      <w:smallCaps w:val="0"/>
      <w:strike w:val="0"/>
      <w:dstrike w:val="0"/>
      <w:outline w:val="0"/>
      <w:emboss w:val="0"/>
      <w:imprint w:val="0"/>
      <w:spacing w:val="0"/>
      <w:w w:val="100"/>
      <w:kern w:val="0"/>
      <w:position w:val="0"/>
      <w:vertAlign w:val="baseline"/>
    </w:rPr>
  </w:style>
  <w:style w:type="character" w:customStyle="1" w:styleId="ListLabel1411">
    <w:name w:val="ListLabel 1411"/>
    <w:semiHidden/>
    <w:rPr>
      <w:caps w:val="0"/>
      <w:smallCaps w:val="0"/>
      <w:strike w:val="0"/>
      <w:dstrike w:val="0"/>
      <w:outline w:val="0"/>
      <w:emboss w:val="0"/>
      <w:imprint w:val="0"/>
      <w:spacing w:val="0"/>
      <w:w w:val="100"/>
      <w:kern w:val="0"/>
      <w:position w:val="0"/>
      <w:vertAlign w:val="baseline"/>
    </w:rPr>
  </w:style>
  <w:style w:type="character" w:customStyle="1" w:styleId="ListLabel1412">
    <w:name w:val="ListLabel 1412"/>
    <w:semiHidden/>
    <w:rPr>
      <w:caps w:val="0"/>
      <w:smallCaps w:val="0"/>
      <w:strike w:val="0"/>
      <w:dstrike w:val="0"/>
      <w:outline w:val="0"/>
      <w:emboss w:val="0"/>
      <w:imprint w:val="0"/>
      <w:spacing w:val="0"/>
      <w:w w:val="100"/>
      <w:kern w:val="0"/>
      <w:position w:val="0"/>
      <w:vertAlign w:val="baseline"/>
    </w:rPr>
  </w:style>
  <w:style w:type="character" w:customStyle="1" w:styleId="ListLabel1413">
    <w:name w:val="ListLabel 1413"/>
    <w:semiHidden/>
    <w:rPr>
      <w:caps w:val="0"/>
      <w:smallCaps w:val="0"/>
      <w:strike w:val="0"/>
      <w:dstrike w:val="0"/>
      <w:outline w:val="0"/>
      <w:emboss w:val="0"/>
      <w:imprint w:val="0"/>
      <w:spacing w:val="0"/>
      <w:w w:val="100"/>
      <w:kern w:val="0"/>
      <w:position w:val="0"/>
      <w:vertAlign w:val="baseline"/>
    </w:rPr>
  </w:style>
  <w:style w:type="character" w:customStyle="1" w:styleId="ListLabel1414">
    <w:name w:val="ListLabel 1414"/>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15">
    <w:name w:val="ListLabel 1415"/>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16">
    <w:name w:val="ListLabel 1416"/>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17">
    <w:name w:val="ListLabel 1417"/>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18">
    <w:name w:val="ListLabel 1418"/>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19">
    <w:name w:val="ListLabel 1419"/>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20">
    <w:name w:val="ListLabel 1420"/>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21">
    <w:name w:val="ListLabel 1421"/>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22">
    <w:name w:val="ListLabel 1422"/>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23">
    <w:name w:val="ListLabel 1423"/>
    <w:semiHidden/>
    <w:rPr>
      <w:caps w:val="0"/>
      <w:smallCaps w:val="0"/>
      <w:strike w:val="0"/>
      <w:dstrike w:val="0"/>
      <w:outline w:val="0"/>
      <w:emboss w:val="0"/>
      <w:imprint w:val="0"/>
      <w:spacing w:val="0"/>
      <w:w w:val="100"/>
      <w:kern w:val="0"/>
      <w:position w:val="0"/>
      <w:vertAlign w:val="baseline"/>
    </w:rPr>
  </w:style>
  <w:style w:type="character" w:customStyle="1" w:styleId="ListLabel1424">
    <w:name w:val="ListLabel 1424"/>
    <w:semiHidden/>
    <w:rPr>
      <w:caps w:val="0"/>
      <w:smallCaps w:val="0"/>
      <w:strike w:val="0"/>
      <w:dstrike w:val="0"/>
      <w:outline w:val="0"/>
      <w:emboss w:val="0"/>
      <w:imprint w:val="0"/>
      <w:spacing w:val="0"/>
      <w:w w:val="100"/>
      <w:kern w:val="0"/>
      <w:position w:val="0"/>
      <w:vertAlign w:val="baseline"/>
    </w:rPr>
  </w:style>
  <w:style w:type="character" w:customStyle="1" w:styleId="ListLabel1425">
    <w:name w:val="ListLabel 1425"/>
    <w:semiHidden/>
    <w:rPr>
      <w:caps w:val="0"/>
      <w:smallCaps w:val="0"/>
      <w:strike w:val="0"/>
      <w:dstrike w:val="0"/>
      <w:outline w:val="0"/>
      <w:emboss w:val="0"/>
      <w:imprint w:val="0"/>
      <w:spacing w:val="0"/>
      <w:w w:val="100"/>
      <w:kern w:val="0"/>
      <w:position w:val="0"/>
      <w:vertAlign w:val="baseline"/>
    </w:rPr>
  </w:style>
  <w:style w:type="character" w:customStyle="1" w:styleId="ListLabel1426">
    <w:name w:val="ListLabel 1426"/>
    <w:semiHidden/>
    <w:rPr>
      <w:caps w:val="0"/>
      <w:smallCaps w:val="0"/>
      <w:strike w:val="0"/>
      <w:dstrike w:val="0"/>
      <w:outline w:val="0"/>
      <w:emboss w:val="0"/>
      <w:imprint w:val="0"/>
      <w:spacing w:val="0"/>
      <w:w w:val="100"/>
      <w:kern w:val="0"/>
      <w:position w:val="0"/>
      <w:vertAlign w:val="baseline"/>
    </w:rPr>
  </w:style>
  <w:style w:type="character" w:customStyle="1" w:styleId="ListLabel1427">
    <w:name w:val="ListLabel 1427"/>
    <w:semiHidden/>
    <w:rPr>
      <w:caps w:val="0"/>
      <w:smallCaps w:val="0"/>
      <w:strike w:val="0"/>
      <w:dstrike w:val="0"/>
      <w:outline w:val="0"/>
      <w:emboss w:val="0"/>
      <w:imprint w:val="0"/>
      <w:spacing w:val="0"/>
      <w:w w:val="100"/>
      <w:kern w:val="0"/>
      <w:position w:val="0"/>
      <w:vertAlign w:val="baseline"/>
    </w:rPr>
  </w:style>
  <w:style w:type="character" w:customStyle="1" w:styleId="ListLabel1428">
    <w:name w:val="ListLabel 1428"/>
    <w:semiHidden/>
    <w:rPr>
      <w:caps w:val="0"/>
      <w:smallCaps w:val="0"/>
      <w:strike w:val="0"/>
      <w:dstrike w:val="0"/>
      <w:outline w:val="0"/>
      <w:emboss w:val="0"/>
      <w:imprint w:val="0"/>
      <w:spacing w:val="0"/>
      <w:w w:val="100"/>
      <w:kern w:val="0"/>
      <w:position w:val="0"/>
      <w:vertAlign w:val="baseline"/>
    </w:rPr>
  </w:style>
  <w:style w:type="character" w:customStyle="1" w:styleId="ListLabel1429">
    <w:name w:val="ListLabel 1429"/>
    <w:semiHidden/>
    <w:rPr>
      <w:caps w:val="0"/>
      <w:smallCaps w:val="0"/>
      <w:strike w:val="0"/>
      <w:dstrike w:val="0"/>
      <w:outline w:val="0"/>
      <w:emboss w:val="0"/>
      <w:imprint w:val="0"/>
      <w:spacing w:val="0"/>
      <w:w w:val="100"/>
      <w:kern w:val="0"/>
      <w:position w:val="0"/>
      <w:vertAlign w:val="baseline"/>
    </w:rPr>
  </w:style>
  <w:style w:type="character" w:customStyle="1" w:styleId="ListLabel1430">
    <w:name w:val="ListLabel 1430"/>
    <w:semiHidden/>
    <w:rPr>
      <w:caps w:val="0"/>
      <w:smallCaps w:val="0"/>
      <w:strike w:val="0"/>
      <w:dstrike w:val="0"/>
      <w:outline w:val="0"/>
      <w:emboss w:val="0"/>
      <w:imprint w:val="0"/>
      <w:spacing w:val="0"/>
      <w:w w:val="100"/>
      <w:kern w:val="0"/>
      <w:position w:val="0"/>
      <w:vertAlign w:val="baseline"/>
    </w:rPr>
  </w:style>
  <w:style w:type="character" w:customStyle="1" w:styleId="ListLabel1431">
    <w:name w:val="ListLabel 1431"/>
    <w:semiHidden/>
    <w:rPr>
      <w:caps w:val="0"/>
      <w:smallCaps w:val="0"/>
      <w:strike w:val="0"/>
      <w:dstrike w:val="0"/>
      <w:outline w:val="0"/>
      <w:emboss w:val="0"/>
      <w:imprint w:val="0"/>
      <w:spacing w:val="0"/>
      <w:w w:val="100"/>
      <w:kern w:val="0"/>
      <w:position w:val="0"/>
      <w:vertAlign w:val="baseline"/>
    </w:rPr>
  </w:style>
  <w:style w:type="character" w:customStyle="1" w:styleId="ListLabel1432">
    <w:name w:val="ListLabel 1432"/>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33">
    <w:name w:val="ListLabel 1433"/>
    <w:semiHidden/>
    <w:rPr>
      <w:rFonts w:ascii="Helvetica" w:eastAsia="Arial Unicode MS" w:hAnsi="Helvetica" w:cs="Arial Unicode MS"/>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34">
    <w:name w:val="ListLabel 1434"/>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35">
    <w:name w:val="ListLabel 1435"/>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36">
    <w:name w:val="ListLabel 1436"/>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37">
    <w:name w:val="ListLabel 1437"/>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38">
    <w:name w:val="ListLabel 1438"/>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39">
    <w:name w:val="ListLabel 1439"/>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40">
    <w:name w:val="ListLabel 1440"/>
    <w:semiHidden/>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sz w:val="24"/>
      <w:szCs w:val="24"/>
      <w:vertAlign w:val="baseline"/>
    </w:rPr>
  </w:style>
  <w:style w:type="character" w:customStyle="1" w:styleId="ListLabel1441">
    <w:name w:val="ListLabel 1441"/>
    <w:semiHidden/>
    <w:rPr>
      <w:caps w:val="0"/>
      <w:smallCaps w:val="0"/>
      <w:strike w:val="0"/>
      <w:dstrike w:val="0"/>
      <w:outline w:val="0"/>
      <w:emboss w:val="0"/>
      <w:imprint w:val="0"/>
      <w:spacing w:val="0"/>
      <w:w w:val="100"/>
      <w:kern w:val="0"/>
      <w:position w:val="0"/>
      <w:vertAlign w:val="baseline"/>
    </w:rPr>
  </w:style>
  <w:style w:type="character" w:customStyle="1" w:styleId="ListLabel1442">
    <w:name w:val="ListLabel 1442"/>
    <w:semiHidden/>
    <w:rPr>
      <w:caps w:val="0"/>
      <w:smallCaps w:val="0"/>
      <w:strike w:val="0"/>
      <w:dstrike w:val="0"/>
      <w:outline w:val="0"/>
      <w:emboss w:val="0"/>
      <w:imprint w:val="0"/>
      <w:spacing w:val="0"/>
      <w:w w:val="100"/>
      <w:kern w:val="0"/>
      <w:position w:val="0"/>
      <w:vertAlign w:val="baseline"/>
    </w:rPr>
  </w:style>
  <w:style w:type="character" w:customStyle="1" w:styleId="ListLabel1443">
    <w:name w:val="ListLabel 1443"/>
    <w:semiHidden/>
    <w:rPr>
      <w:caps w:val="0"/>
      <w:smallCaps w:val="0"/>
      <w:strike w:val="0"/>
      <w:dstrike w:val="0"/>
      <w:outline w:val="0"/>
      <w:emboss w:val="0"/>
      <w:imprint w:val="0"/>
      <w:spacing w:val="0"/>
      <w:w w:val="100"/>
      <w:kern w:val="0"/>
      <w:position w:val="0"/>
      <w:vertAlign w:val="baseline"/>
    </w:rPr>
  </w:style>
  <w:style w:type="character" w:customStyle="1" w:styleId="ListLabel1444">
    <w:name w:val="ListLabel 1444"/>
    <w:semiHidden/>
    <w:rPr>
      <w:caps w:val="0"/>
      <w:smallCaps w:val="0"/>
      <w:strike w:val="0"/>
      <w:dstrike w:val="0"/>
      <w:outline w:val="0"/>
      <w:emboss w:val="0"/>
      <w:imprint w:val="0"/>
      <w:spacing w:val="0"/>
      <w:w w:val="100"/>
      <w:kern w:val="0"/>
      <w:position w:val="0"/>
      <w:vertAlign w:val="baseline"/>
    </w:rPr>
  </w:style>
  <w:style w:type="character" w:customStyle="1" w:styleId="ListLabel1445">
    <w:name w:val="ListLabel 1445"/>
    <w:semiHidden/>
    <w:rPr>
      <w:caps w:val="0"/>
      <w:smallCaps w:val="0"/>
      <w:strike w:val="0"/>
      <w:dstrike w:val="0"/>
      <w:outline w:val="0"/>
      <w:emboss w:val="0"/>
      <w:imprint w:val="0"/>
      <w:spacing w:val="0"/>
      <w:w w:val="100"/>
      <w:kern w:val="0"/>
      <w:position w:val="0"/>
      <w:vertAlign w:val="baseline"/>
    </w:rPr>
  </w:style>
  <w:style w:type="character" w:customStyle="1" w:styleId="ListLabel1446">
    <w:name w:val="ListLabel 1446"/>
    <w:semiHidden/>
    <w:rPr>
      <w:caps w:val="0"/>
      <w:smallCaps w:val="0"/>
      <w:strike w:val="0"/>
      <w:dstrike w:val="0"/>
      <w:outline w:val="0"/>
      <w:emboss w:val="0"/>
      <w:imprint w:val="0"/>
      <w:spacing w:val="0"/>
      <w:w w:val="100"/>
      <w:kern w:val="0"/>
      <w:position w:val="0"/>
      <w:vertAlign w:val="baseline"/>
    </w:rPr>
  </w:style>
  <w:style w:type="character" w:customStyle="1" w:styleId="ListLabel1447">
    <w:name w:val="ListLabel 1447"/>
    <w:semiHidden/>
    <w:rPr>
      <w:caps w:val="0"/>
      <w:smallCaps w:val="0"/>
      <w:strike w:val="0"/>
      <w:dstrike w:val="0"/>
      <w:outline w:val="0"/>
      <w:emboss w:val="0"/>
      <w:imprint w:val="0"/>
      <w:spacing w:val="0"/>
      <w:w w:val="100"/>
      <w:kern w:val="0"/>
      <w:position w:val="0"/>
      <w:vertAlign w:val="baseline"/>
    </w:rPr>
  </w:style>
  <w:style w:type="character" w:customStyle="1" w:styleId="ListLabel1448">
    <w:name w:val="ListLabel 1448"/>
    <w:semiHidden/>
    <w:rPr>
      <w:caps w:val="0"/>
      <w:smallCaps w:val="0"/>
      <w:strike w:val="0"/>
      <w:dstrike w:val="0"/>
      <w:outline w:val="0"/>
      <w:emboss w:val="0"/>
      <w:imprint w:val="0"/>
      <w:spacing w:val="0"/>
      <w:w w:val="100"/>
      <w:kern w:val="0"/>
      <w:position w:val="0"/>
      <w:vertAlign w:val="baseline"/>
    </w:rPr>
  </w:style>
  <w:style w:type="character" w:customStyle="1" w:styleId="ListLabel1449">
    <w:name w:val="ListLabel 1449"/>
    <w:semiHidden/>
    <w:rPr>
      <w:caps w:val="0"/>
      <w:smallCaps w:val="0"/>
      <w:strike w:val="0"/>
      <w:dstrike w:val="0"/>
      <w:outline w:val="0"/>
      <w:emboss w:val="0"/>
      <w:imprint w:val="0"/>
      <w:spacing w:val="0"/>
      <w:w w:val="100"/>
      <w:kern w:val="0"/>
      <w:position w:val="0"/>
      <w:vertAlign w:val="baseline"/>
    </w:rPr>
  </w:style>
  <w:style w:type="character" w:customStyle="1" w:styleId="ListLabel1450">
    <w:name w:val="ListLabel 1450"/>
    <w:semiHidden/>
    <w:rPr>
      <w:caps w:val="0"/>
      <w:smallCaps w:val="0"/>
      <w:strike w:val="0"/>
      <w:dstrike w:val="0"/>
      <w:outline w:val="0"/>
      <w:emboss w:val="0"/>
      <w:imprint w:val="0"/>
      <w:spacing w:val="0"/>
      <w:w w:val="100"/>
      <w:kern w:val="0"/>
      <w:position w:val="0"/>
      <w:vertAlign w:val="baseline"/>
    </w:rPr>
  </w:style>
  <w:style w:type="character" w:customStyle="1" w:styleId="ListLabel1451">
    <w:name w:val="ListLabel 1451"/>
    <w:semiHidden/>
    <w:rPr>
      <w:caps w:val="0"/>
      <w:smallCaps w:val="0"/>
      <w:strike w:val="0"/>
      <w:dstrike w:val="0"/>
      <w:outline w:val="0"/>
      <w:emboss w:val="0"/>
      <w:imprint w:val="0"/>
      <w:spacing w:val="0"/>
      <w:w w:val="100"/>
      <w:kern w:val="0"/>
      <w:position w:val="0"/>
      <w:vertAlign w:val="baseline"/>
    </w:rPr>
  </w:style>
  <w:style w:type="character" w:customStyle="1" w:styleId="ListLabel1452">
    <w:name w:val="ListLabel 1452"/>
    <w:semiHidden/>
    <w:rPr>
      <w:caps w:val="0"/>
      <w:smallCaps w:val="0"/>
      <w:strike w:val="0"/>
      <w:dstrike w:val="0"/>
      <w:outline w:val="0"/>
      <w:emboss w:val="0"/>
      <w:imprint w:val="0"/>
      <w:spacing w:val="0"/>
      <w:w w:val="100"/>
      <w:kern w:val="0"/>
      <w:position w:val="0"/>
      <w:vertAlign w:val="baseline"/>
    </w:rPr>
  </w:style>
  <w:style w:type="character" w:customStyle="1" w:styleId="ListLabel1453">
    <w:name w:val="ListLabel 1453"/>
    <w:semiHidden/>
    <w:rPr>
      <w:caps w:val="0"/>
      <w:smallCaps w:val="0"/>
      <w:strike w:val="0"/>
      <w:dstrike w:val="0"/>
      <w:outline w:val="0"/>
      <w:emboss w:val="0"/>
      <w:imprint w:val="0"/>
      <w:spacing w:val="0"/>
      <w:w w:val="100"/>
      <w:kern w:val="0"/>
      <w:position w:val="0"/>
      <w:vertAlign w:val="baseline"/>
    </w:rPr>
  </w:style>
  <w:style w:type="character" w:customStyle="1" w:styleId="ListLabel1454">
    <w:name w:val="ListLabel 1454"/>
    <w:semiHidden/>
    <w:rPr>
      <w:caps w:val="0"/>
      <w:smallCaps w:val="0"/>
      <w:strike w:val="0"/>
      <w:dstrike w:val="0"/>
      <w:outline w:val="0"/>
      <w:emboss w:val="0"/>
      <w:imprint w:val="0"/>
      <w:spacing w:val="0"/>
      <w:w w:val="100"/>
      <w:kern w:val="0"/>
      <w:position w:val="0"/>
      <w:vertAlign w:val="baseline"/>
    </w:rPr>
  </w:style>
  <w:style w:type="character" w:customStyle="1" w:styleId="ListLabel1455">
    <w:name w:val="ListLabel 1455"/>
    <w:semiHidden/>
    <w:rPr>
      <w:caps w:val="0"/>
      <w:smallCaps w:val="0"/>
      <w:strike w:val="0"/>
      <w:dstrike w:val="0"/>
      <w:outline w:val="0"/>
      <w:emboss w:val="0"/>
      <w:imprint w:val="0"/>
      <w:spacing w:val="0"/>
      <w:w w:val="100"/>
      <w:kern w:val="0"/>
      <w:position w:val="0"/>
      <w:vertAlign w:val="baseline"/>
    </w:rPr>
  </w:style>
  <w:style w:type="character" w:customStyle="1" w:styleId="ListLabel1456">
    <w:name w:val="ListLabel 1456"/>
    <w:semiHidden/>
    <w:rPr>
      <w:caps w:val="0"/>
      <w:smallCaps w:val="0"/>
      <w:strike w:val="0"/>
      <w:dstrike w:val="0"/>
      <w:outline w:val="0"/>
      <w:emboss w:val="0"/>
      <w:imprint w:val="0"/>
      <w:spacing w:val="0"/>
      <w:w w:val="100"/>
      <w:kern w:val="0"/>
      <w:position w:val="0"/>
      <w:vertAlign w:val="baseline"/>
    </w:rPr>
  </w:style>
  <w:style w:type="character" w:customStyle="1" w:styleId="ListLabel1457">
    <w:name w:val="ListLabel 1457"/>
    <w:semiHidden/>
    <w:rPr>
      <w:caps w:val="0"/>
      <w:smallCaps w:val="0"/>
      <w:strike w:val="0"/>
      <w:dstrike w:val="0"/>
      <w:outline w:val="0"/>
      <w:emboss w:val="0"/>
      <w:imprint w:val="0"/>
      <w:spacing w:val="0"/>
      <w:w w:val="100"/>
      <w:kern w:val="0"/>
      <w:position w:val="0"/>
      <w:vertAlign w:val="baseline"/>
    </w:rPr>
  </w:style>
  <w:style w:type="character" w:customStyle="1" w:styleId="ListLabel1458">
    <w:name w:val="ListLabel 1458"/>
    <w:semiHidden/>
    <w:rPr>
      <w:caps w:val="0"/>
      <w:smallCaps w:val="0"/>
      <w:strike w:val="0"/>
      <w:dstrike w:val="0"/>
      <w:outline w:val="0"/>
      <w:emboss w:val="0"/>
      <w:imprint w:val="0"/>
      <w:spacing w:val="0"/>
      <w:w w:val="100"/>
      <w:kern w:val="0"/>
      <w:position w:val="0"/>
      <w:vertAlign w:val="baseline"/>
    </w:rPr>
  </w:style>
  <w:style w:type="character" w:customStyle="1" w:styleId="ListLabel1459">
    <w:name w:val="ListLabel 1459"/>
    <w:semiHidden/>
    <w:rPr>
      <w:b w:val="0"/>
    </w:rPr>
  </w:style>
  <w:style w:type="character" w:customStyle="1" w:styleId="ListLabel1460">
    <w:name w:val="ListLabel 1460"/>
    <w:semiHidden/>
  </w:style>
  <w:style w:type="character" w:customStyle="1" w:styleId="ListLabel1461">
    <w:name w:val="ListLabel 1461"/>
    <w:semiHidden/>
  </w:style>
  <w:style w:type="character" w:customStyle="1" w:styleId="ListLabel1462">
    <w:name w:val="ListLabel 1462"/>
    <w:semiHidden/>
  </w:style>
  <w:style w:type="character" w:customStyle="1" w:styleId="ListLabel1463">
    <w:name w:val="ListLabel 1463"/>
    <w:semiHidden/>
  </w:style>
  <w:style w:type="character" w:customStyle="1" w:styleId="ListLabel1464">
    <w:name w:val="ListLabel 1464"/>
    <w:semiHidden/>
  </w:style>
  <w:style w:type="character" w:customStyle="1" w:styleId="ListLabel1465">
    <w:name w:val="ListLabel 1465"/>
    <w:semiHidden/>
  </w:style>
  <w:style w:type="character" w:customStyle="1" w:styleId="ListLabel1466">
    <w:name w:val="ListLabel 1466"/>
    <w:semiHidden/>
  </w:style>
  <w:style w:type="character" w:customStyle="1" w:styleId="ListLabel1467">
    <w:name w:val="ListLabel 1467"/>
    <w:semiHidden/>
  </w:style>
  <w:style w:type="character" w:customStyle="1" w:styleId="ListLabel1468">
    <w:name w:val="ListLabel 1468"/>
    <w:semiHidden/>
  </w:style>
  <w:style w:type="character" w:customStyle="1" w:styleId="ListLabel1469">
    <w:name w:val="ListLabel 1469"/>
    <w:semiHidden/>
  </w:style>
  <w:style w:type="character" w:customStyle="1" w:styleId="ListLabel1470">
    <w:name w:val="ListLabel 1470"/>
    <w:semiHidden/>
  </w:style>
  <w:style w:type="character" w:customStyle="1" w:styleId="ListLabel1471">
    <w:name w:val="ListLabel 1471"/>
    <w:semiHidden/>
  </w:style>
  <w:style w:type="character" w:customStyle="1" w:styleId="ListLabel1472">
    <w:name w:val="ListLabel 1472"/>
    <w:semiHidden/>
  </w:style>
  <w:style w:type="character" w:customStyle="1" w:styleId="ListLabel1473">
    <w:name w:val="ListLabel 1473"/>
    <w:semiHidden/>
  </w:style>
  <w:style w:type="character" w:customStyle="1" w:styleId="ListLabel1474">
    <w:name w:val="ListLabel 1474"/>
    <w:semiHidden/>
  </w:style>
  <w:style w:type="character" w:customStyle="1" w:styleId="ListLabel1475">
    <w:name w:val="ListLabel 1475"/>
    <w:semiHidden/>
  </w:style>
  <w:style w:type="character" w:customStyle="1" w:styleId="ListLabel1476">
    <w:name w:val="ListLabel 1476"/>
    <w:semiHidden/>
  </w:style>
  <w:style w:type="character" w:customStyle="1" w:styleId="ListLabel1477">
    <w:name w:val="ListLabel 1477"/>
    <w:semiHidden/>
  </w:style>
  <w:style w:type="character" w:customStyle="1" w:styleId="ListLabel1478">
    <w:name w:val="ListLabel 1478"/>
    <w:semiHidden/>
  </w:style>
  <w:style w:type="character" w:customStyle="1" w:styleId="ListLabel1479">
    <w:name w:val="ListLabel 1479"/>
    <w:semiHidden/>
  </w:style>
  <w:style w:type="character" w:customStyle="1" w:styleId="ListLabel1480">
    <w:name w:val="ListLabel 1480"/>
    <w:semiHidden/>
  </w:style>
  <w:style w:type="character" w:customStyle="1" w:styleId="ListLabel1481">
    <w:name w:val="ListLabel 1481"/>
    <w:semiHidden/>
  </w:style>
  <w:style w:type="character" w:customStyle="1" w:styleId="ListLabel1482">
    <w:name w:val="ListLabel 1482"/>
    <w:semiHidden/>
  </w:style>
  <w:style w:type="character" w:customStyle="1" w:styleId="ListLabel1483">
    <w:name w:val="ListLabel 1483"/>
    <w:semiHidden/>
  </w:style>
  <w:style w:type="character" w:customStyle="1" w:styleId="ListLabel1484">
    <w:name w:val="ListLabel 1484"/>
    <w:semiHidden/>
  </w:style>
  <w:style w:type="character" w:customStyle="1" w:styleId="ListLabel1485">
    <w:name w:val="ListLabel 1485"/>
    <w:semiHidden/>
  </w:style>
  <w:style w:type="character" w:customStyle="1" w:styleId="ListLabel1486">
    <w:name w:val="ListLabel 1486"/>
    <w:semiHidden/>
  </w:style>
  <w:style w:type="character" w:customStyle="1" w:styleId="ListLabel1487">
    <w:name w:val="ListLabel 1487"/>
    <w:semiHidden/>
  </w:style>
  <w:style w:type="character" w:customStyle="1" w:styleId="ListLabel1488">
    <w:name w:val="ListLabel 1488"/>
    <w:semiHidden/>
  </w:style>
  <w:style w:type="character" w:customStyle="1" w:styleId="ListLabel1489">
    <w:name w:val="ListLabel 1489"/>
    <w:semiHidden/>
  </w:style>
  <w:style w:type="character" w:customStyle="1" w:styleId="ListLabel1490">
    <w:name w:val="ListLabel 1490"/>
    <w:semiHidden/>
  </w:style>
  <w:style w:type="character" w:customStyle="1" w:styleId="ListLabel1491">
    <w:name w:val="ListLabel 1491"/>
    <w:semiHidden/>
  </w:style>
  <w:style w:type="character" w:customStyle="1" w:styleId="ListLabel1492">
    <w:name w:val="ListLabel 1492"/>
    <w:semiHidden/>
  </w:style>
  <w:style w:type="character" w:customStyle="1" w:styleId="ListLabel1493">
    <w:name w:val="ListLabel 1493"/>
    <w:semiHidden/>
  </w:style>
  <w:style w:type="character" w:customStyle="1" w:styleId="ListLabel1494">
    <w:name w:val="ListLabel 1494"/>
    <w:semiHidden/>
  </w:style>
  <w:style w:type="character" w:customStyle="1" w:styleId="ListLabel1495">
    <w:name w:val="ListLabel 1495"/>
    <w:semiHidden/>
  </w:style>
  <w:style w:type="character" w:customStyle="1" w:styleId="ListLabel1496">
    <w:name w:val="ListLabel 1496"/>
    <w:semiHidden/>
  </w:style>
  <w:style w:type="character" w:customStyle="1" w:styleId="ListLabel1497">
    <w:name w:val="ListLabel 1497"/>
    <w:semiHidden/>
  </w:style>
  <w:style w:type="character" w:customStyle="1" w:styleId="ListLabel1498">
    <w:name w:val="ListLabel 1498"/>
    <w:semiHidden/>
  </w:style>
  <w:style w:type="character" w:customStyle="1" w:styleId="ListLabel1499">
    <w:name w:val="ListLabel 1499"/>
    <w:semiHidden/>
  </w:style>
  <w:style w:type="character" w:customStyle="1" w:styleId="ListLabel1500">
    <w:name w:val="ListLabel 1500"/>
    <w:semiHidden/>
  </w:style>
  <w:style w:type="character" w:customStyle="1" w:styleId="ListLabel1501">
    <w:name w:val="ListLabel 1501"/>
    <w:semiHidden/>
  </w:style>
  <w:style w:type="character" w:customStyle="1" w:styleId="ListLabel1502">
    <w:name w:val="ListLabel 1502"/>
    <w:semiHidden/>
  </w:style>
  <w:style w:type="character" w:customStyle="1" w:styleId="ListLabel1503">
    <w:name w:val="ListLabel 1503"/>
    <w:semiHidden/>
  </w:style>
  <w:style w:type="character" w:customStyle="1" w:styleId="ListLabel1504">
    <w:name w:val="ListLabel 1504"/>
    <w:semiHidden/>
  </w:style>
  <w:style w:type="character" w:customStyle="1" w:styleId="ListLabel1505">
    <w:name w:val="ListLabel 1505"/>
    <w:semiHidden/>
  </w:style>
  <w:style w:type="character" w:customStyle="1" w:styleId="ListLabel1506">
    <w:name w:val="ListLabel 1506"/>
    <w:semiHidden/>
  </w:style>
  <w:style w:type="character" w:customStyle="1" w:styleId="ListLabel1507">
    <w:name w:val="ListLabel 1507"/>
    <w:semiHidden/>
  </w:style>
  <w:style w:type="character" w:customStyle="1" w:styleId="ListLabel1508">
    <w:name w:val="ListLabel 1508"/>
    <w:semiHidden/>
  </w:style>
  <w:style w:type="character" w:customStyle="1" w:styleId="ListLabel1509">
    <w:name w:val="ListLabel 1509"/>
    <w:semiHidden/>
  </w:style>
  <w:style w:type="character" w:customStyle="1" w:styleId="ListLabel1510">
    <w:name w:val="ListLabel 1510"/>
    <w:semiHidden/>
  </w:style>
  <w:style w:type="character" w:customStyle="1" w:styleId="ListLabel1511">
    <w:name w:val="ListLabel 1511"/>
    <w:semiHidden/>
  </w:style>
  <w:style w:type="character" w:customStyle="1" w:styleId="ListLabel1512">
    <w:name w:val="ListLabel 1512"/>
    <w:semiHidden/>
  </w:style>
  <w:style w:type="character" w:customStyle="1" w:styleId="ListLabel1513">
    <w:name w:val="ListLabel 1513"/>
    <w:semiHidden/>
    <w:rPr>
      <w:caps w:val="0"/>
      <w:smallCaps w:val="0"/>
      <w:strike w:val="0"/>
      <w:dstrike w:val="0"/>
      <w:outline w:val="0"/>
      <w:emboss w:val="0"/>
      <w:imprint w:val="0"/>
      <w:spacing w:val="0"/>
      <w:w w:val="100"/>
      <w:kern w:val="0"/>
      <w:position w:val="0"/>
      <w:vertAlign w:val="baseline"/>
    </w:rPr>
  </w:style>
  <w:style w:type="character" w:customStyle="1" w:styleId="ListLabel1514">
    <w:name w:val="ListLabel 1514"/>
    <w:semiHidden/>
    <w:rPr>
      <w:caps w:val="0"/>
      <w:smallCaps w:val="0"/>
      <w:strike w:val="0"/>
      <w:dstrike w:val="0"/>
      <w:outline w:val="0"/>
      <w:emboss w:val="0"/>
      <w:imprint w:val="0"/>
      <w:spacing w:val="0"/>
      <w:w w:val="100"/>
      <w:kern w:val="0"/>
      <w:position w:val="0"/>
      <w:vertAlign w:val="baseline"/>
    </w:rPr>
  </w:style>
  <w:style w:type="character" w:customStyle="1" w:styleId="ListLabel1515">
    <w:name w:val="ListLabel 1515"/>
    <w:semiHidden/>
    <w:rPr>
      <w:caps w:val="0"/>
      <w:smallCaps w:val="0"/>
      <w:strike w:val="0"/>
      <w:dstrike w:val="0"/>
      <w:outline w:val="0"/>
      <w:emboss w:val="0"/>
      <w:imprint w:val="0"/>
      <w:spacing w:val="0"/>
      <w:w w:val="100"/>
      <w:kern w:val="0"/>
      <w:position w:val="0"/>
      <w:vertAlign w:val="baseline"/>
    </w:rPr>
  </w:style>
  <w:style w:type="character" w:customStyle="1" w:styleId="ListLabel1516">
    <w:name w:val="ListLabel 1516"/>
    <w:semiHidden/>
    <w:rPr>
      <w:caps w:val="0"/>
      <w:smallCaps w:val="0"/>
      <w:strike w:val="0"/>
      <w:dstrike w:val="0"/>
      <w:outline w:val="0"/>
      <w:emboss w:val="0"/>
      <w:imprint w:val="0"/>
      <w:spacing w:val="0"/>
      <w:w w:val="100"/>
      <w:kern w:val="0"/>
      <w:position w:val="0"/>
      <w:vertAlign w:val="baseline"/>
    </w:rPr>
  </w:style>
  <w:style w:type="character" w:customStyle="1" w:styleId="ListLabel1517">
    <w:name w:val="ListLabel 1517"/>
    <w:semiHidden/>
    <w:rPr>
      <w:caps w:val="0"/>
      <w:smallCaps w:val="0"/>
      <w:strike w:val="0"/>
      <w:dstrike w:val="0"/>
      <w:outline w:val="0"/>
      <w:emboss w:val="0"/>
      <w:imprint w:val="0"/>
      <w:spacing w:val="0"/>
      <w:w w:val="100"/>
      <w:kern w:val="0"/>
      <w:position w:val="0"/>
      <w:vertAlign w:val="baseline"/>
    </w:rPr>
  </w:style>
  <w:style w:type="character" w:customStyle="1" w:styleId="ListLabel1518">
    <w:name w:val="ListLabel 1518"/>
    <w:semiHidden/>
    <w:rPr>
      <w:caps w:val="0"/>
      <w:smallCaps w:val="0"/>
      <w:strike w:val="0"/>
      <w:dstrike w:val="0"/>
      <w:outline w:val="0"/>
      <w:emboss w:val="0"/>
      <w:imprint w:val="0"/>
      <w:spacing w:val="0"/>
      <w:w w:val="100"/>
      <w:kern w:val="0"/>
      <w:position w:val="0"/>
      <w:vertAlign w:val="baseline"/>
    </w:rPr>
  </w:style>
  <w:style w:type="character" w:customStyle="1" w:styleId="ListLabel1519">
    <w:name w:val="ListLabel 1519"/>
    <w:semiHidden/>
    <w:rPr>
      <w:caps w:val="0"/>
      <w:smallCaps w:val="0"/>
      <w:strike w:val="0"/>
      <w:dstrike w:val="0"/>
      <w:outline w:val="0"/>
      <w:emboss w:val="0"/>
      <w:imprint w:val="0"/>
      <w:spacing w:val="0"/>
      <w:w w:val="100"/>
      <w:kern w:val="0"/>
      <w:position w:val="0"/>
      <w:vertAlign w:val="baseline"/>
    </w:rPr>
  </w:style>
  <w:style w:type="character" w:customStyle="1" w:styleId="ListLabel1520">
    <w:name w:val="ListLabel 1520"/>
    <w:semiHidden/>
    <w:rPr>
      <w:caps w:val="0"/>
      <w:smallCaps w:val="0"/>
      <w:strike w:val="0"/>
      <w:dstrike w:val="0"/>
      <w:outline w:val="0"/>
      <w:emboss w:val="0"/>
      <w:imprint w:val="0"/>
      <w:spacing w:val="0"/>
      <w:w w:val="100"/>
      <w:kern w:val="0"/>
      <w:position w:val="0"/>
      <w:vertAlign w:val="baseline"/>
    </w:rPr>
  </w:style>
  <w:style w:type="character" w:customStyle="1" w:styleId="ListLabel1521">
    <w:name w:val="ListLabel 1521"/>
    <w:semiHidden/>
    <w:rPr>
      <w:caps w:val="0"/>
      <w:smallCaps w:val="0"/>
      <w:strike w:val="0"/>
      <w:dstrike w:val="0"/>
      <w:outline w:val="0"/>
      <w:emboss w:val="0"/>
      <w:imprint w:val="0"/>
      <w:spacing w:val="0"/>
      <w:w w:val="100"/>
      <w:kern w:val="0"/>
      <w:position w:val="0"/>
      <w:vertAlign w:val="baseline"/>
    </w:rPr>
  </w:style>
  <w:style w:type="character" w:customStyle="1" w:styleId="ListLabel1522">
    <w:name w:val="ListLabel 1522"/>
    <w:semiHidden/>
    <w:rPr>
      <w:caps w:val="0"/>
      <w:smallCaps w:val="0"/>
      <w:strike w:val="0"/>
      <w:dstrike w:val="0"/>
      <w:outline w:val="0"/>
      <w:emboss w:val="0"/>
      <w:imprint w:val="0"/>
      <w:spacing w:val="0"/>
      <w:w w:val="100"/>
      <w:kern w:val="0"/>
      <w:position w:val="0"/>
      <w:vertAlign w:val="baseline"/>
    </w:rPr>
  </w:style>
  <w:style w:type="character" w:customStyle="1" w:styleId="ListLabel1523">
    <w:name w:val="ListLabel 1523"/>
    <w:semiHidden/>
    <w:rPr>
      <w:caps w:val="0"/>
      <w:smallCaps w:val="0"/>
      <w:strike w:val="0"/>
      <w:dstrike w:val="0"/>
      <w:outline w:val="0"/>
      <w:emboss w:val="0"/>
      <w:imprint w:val="0"/>
      <w:spacing w:val="0"/>
      <w:w w:val="100"/>
      <w:kern w:val="0"/>
      <w:position w:val="0"/>
      <w:vertAlign w:val="baseline"/>
    </w:rPr>
  </w:style>
  <w:style w:type="character" w:customStyle="1" w:styleId="ListLabel1524">
    <w:name w:val="ListLabel 1524"/>
    <w:semiHidden/>
    <w:rPr>
      <w:caps w:val="0"/>
      <w:smallCaps w:val="0"/>
      <w:strike w:val="0"/>
      <w:dstrike w:val="0"/>
      <w:outline w:val="0"/>
      <w:emboss w:val="0"/>
      <w:imprint w:val="0"/>
      <w:spacing w:val="0"/>
      <w:w w:val="100"/>
      <w:kern w:val="0"/>
      <w:position w:val="0"/>
      <w:vertAlign w:val="baseline"/>
    </w:rPr>
  </w:style>
  <w:style w:type="character" w:customStyle="1" w:styleId="ListLabel1525">
    <w:name w:val="ListLabel 1525"/>
    <w:semiHidden/>
    <w:rPr>
      <w:caps w:val="0"/>
      <w:smallCaps w:val="0"/>
      <w:strike w:val="0"/>
      <w:dstrike w:val="0"/>
      <w:outline w:val="0"/>
      <w:emboss w:val="0"/>
      <w:imprint w:val="0"/>
      <w:spacing w:val="0"/>
      <w:w w:val="100"/>
      <w:kern w:val="0"/>
      <w:position w:val="0"/>
      <w:vertAlign w:val="baseline"/>
    </w:rPr>
  </w:style>
  <w:style w:type="character" w:customStyle="1" w:styleId="ListLabel1526">
    <w:name w:val="ListLabel 1526"/>
    <w:semiHidden/>
    <w:rPr>
      <w:caps w:val="0"/>
      <w:smallCaps w:val="0"/>
      <w:strike w:val="0"/>
      <w:dstrike w:val="0"/>
      <w:outline w:val="0"/>
      <w:emboss w:val="0"/>
      <w:imprint w:val="0"/>
      <w:spacing w:val="0"/>
      <w:w w:val="100"/>
      <w:kern w:val="0"/>
      <w:position w:val="0"/>
      <w:vertAlign w:val="baseline"/>
    </w:rPr>
  </w:style>
  <w:style w:type="character" w:customStyle="1" w:styleId="ListLabel1527">
    <w:name w:val="ListLabel 1527"/>
    <w:semiHidden/>
    <w:rPr>
      <w:caps w:val="0"/>
      <w:smallCaps w:val="0"/>
      <w:strike w:val="0"/>
      <w:dstrike w:val="0"/>
      <w:outline w:val="0"/>
      <w:emboss w:val="0"/>
      <w:imprint w:val="0"/>
      <w:spacing w:val="0"/>
      <w:w w:val="100"/>
      <w:kern w:val="0"/>
      <w:position w:val="0"/>
      <w:vertAlign w:val="baseline"/>
    </w:rPr>
  </w:style>
  <w:style w:type="character" w:customStyle="1" w:styleId="ListLabel1528">
    <w:name w:val="ListLabel 1528"/>
    <w:semiHidden/>
    <w:rPr>
      <w:caps w:val="0"/>
      <w:smallCaps w:val="0"/>
      <w:strike w:val="0"/>
      <w:dstrike w:val="0"/>
      <w:outline w:val="0"/>
      <w:emboss w:val="0"/>
      <w:imprint w:val="0"/>
      <w:spacing w:val="0"/>
      <w:w w:val="100"/>
      <w:kern w:val="0"/>
      <w:position w:val="0"/>
      <w:vertAlign w:val="baseline"/>
    </w:rPr>
  </w:style>
  <w:style w:type="character" w:customStyle="1" w:styleId="ListLabel1529">
    <w:name w:val="ListLabel 1529"/>
    <w:semiHidden/>
    <w:rPr>
      <w:caps w:val="0"/>
      <w:smallCaps w:val="0"/>
      <w:strike w:val="0"/>
      <w:dstrike w:val="0"/>
      <w:outline w:val="0"/>
      <w:emboss w:val="0"/>
      <w:imprint w:val="0"/>
      <w:spacing w:val="0"/>
      <w:w w:val="100"/>
      <w:kern w:val="0"/>
      <w:position w:val="0"/>
      <w:vertAlign w:val="baseline"/>
    </w:rPr>
  </w:style>
  <w:style w:type="character" w:customStyle="1" w:styleId="ListLabel1530">
    <w:name w:val="ListLabel 1530"/>
    <w:semiHidden/>
    <w:rPr>
      <w:caps w:val="0"/>
      <w:smallCaps w:val="0"/>
      <w:strike w:val="0"/>
      <w:dstrike w:val="0"/>
      <w:outline w:val="0"/>
      <w:emboss w:val="0"/>
      <w:imprint w:val="0"/>
      <w:spacing w:val="0"/>
      <w:w w:val="100"/>
      <w:kern w:val="0"/>
      <w:position w:val="0"/>
      <w:vertAlign w:val="baseline"/>
    </w:rPr>
  </w:style>
  <w:style w:type="character" w:customStyle="1" w:styleId="ListLabel1531">
    <w:name w:val="ListLabel 1531"/>
    <w:semiHidden/>
    <w:rPr>
      <w:sz w:val="22"/>
    </w:rPr>
  </w:style>
  <w:style w:type="character" w:customStyle="1" w:styleId="ListLabel1532">
    <w:name w:val="ListLabel 1532"/>
    <w:semiHidden/>
  </w:style>
  <w:style w:type="character" w:customStyle="1" w:styleId="ListLabel1533">
    <w:name w:val="ListLabel 1533"/>
    <w:semiHidden/>
  </w:style>
  <w:style w:type="character" w:customStyle="1" w:styleId="ListLabel1534">
    <w:name w:val="ListLabel 1534"/>
    <w:semiHidden/>
  </w:style>
  <w:style w:type="character" w:customStyle="1" w:styleId="ListLabel1535">
    <w:name w:val="ListLabel 1535"/>
    <w:semiHidden/>
  </w:style>
  <w:style w:type="character" w:customStyle="1" w:styleId="ListLabel1536">
    <w:name w:val="ListLabel 1536"/>
    <w:semiHidden/>
  </w:style>
  <w:style w:type="character" w:customStyle="1" w:styleId="ListLabel1537">
    <w:name w:val="ListLabel 1537"/>
    <w:semiHidden/>
  </w:style>
  <w:style w:type="character" w:customStyle="1" w:styleId="ListLabel1538">
    <w:name w:val="ListLabel 1538"/>
    <w:semiHidden/>
  </w:style>
  <w:style w:type="character" w:customStyle="1" w:styleId="ListLabel1539">
    <w:name w:val="ListLabel 1539"/>
    <w:semiHidden/>
  </w:style>
  <w:style w:type="character" w:customStyle="1" w:styleId="ListLabel1540">
    <w:name w:val="ListLabel 1540"/>
    <w:semiHidden/>
    <w:rPr>
      <w:b w:val="0"/>
      <w:caps w:val="0"/>
      <w:smallCaps w:val="0"/>
      <w:strike w:val="0"/>
      <w:dstrike w:val="0"/>
      <w:outline w:val="0"/>
      <w:emboss w:val="0"/>
      <w:imprint w:val="0"/>
      <w:spacing w:val="0"/>
      <w:w w:val="100"/>
      <w:kern w:val="0"/>
      <w:position w:val="0"/>
      <w:vertAlign w:val="baseline"/>
    </w:rPr>
  </w:style>
  <w:style w:type="character" w:customStyle="1" w:styleId="ListLabel1541">
    <w:name w:val="ListLabel 1541"/>
    <w:semiHidden/>
    <w:rPr>
      <w:rFonts w:ascii="Helvetica" w:eastAsia="Arial Unicode MS" w:hAnsi="Helvetica" w:cs="Arial Unicode MS"/>
      <w:color w:val="auto"/>
    </w:rPr>
  </w:style>
  <w:style w:type="character" w:customStyle="1" w:styleId="ListLabel1542">
    <w:name w:val="ListLabel 1542"/>
    <w:semiHidden/>
  </w:style>
  <w:style w:type="character" w:customStyle="1" w:styleId="ListLabel1543">
    <w:name w:val="ListLabel 1543"/>
    <w:semiHidden/>
  </w:style>
  <w:style w:type="character" w:customStyle="1" w:styleId="ListLabel1544">
    <w:name w:val="ListLabel 1544"/>
    <w:semiHidden/>
  </w:style>
  <w:style w:type="character" w:customStyle="1" w:styleId="ListLabel1545">
    <w:name w:val="ListLabel 1545"/>
    <w:semiHidden/>
  </w:style>
  <w:style w:type="character" w:customStyle="1" w:styleId="ListLabel1546">
    <w:name w:val="ListLabel 1546"/>
    <w:semiHidden/>
  </w:style>
  <w:style w:type="character" w:customStyle="1" w:styleId="ListLabel1547">
    <w:name w:val="ListLabel 1547"/>
    <w:semiHidden/>
  </w:style>
  <w:style w:type="character" w:customStyle="1" w:styleId="ListLabel1548">
    <w:name w:val="ListLabel 1548"/>
    <w:semiHidden/>
  </w:style>
  <w:style w:type="character" w:customStyle="1" w:styleId="ListLabel1549">
    <w:name w:val="ListLabel 1549"/>
    <w:semiHidden/>
    <w:rPr>
      <w:rFonts w:eastAsia="Arial Unicode MS" w:cs="Arial Unicode MS"/>
      <w:b w:val="0"/>
    </w:rPr>
  </w:style>
  <w:style w:type="character" w:customStyle="1" w:styleId="ListLabel1550">
    <w:name w:val="ListLabel 1550"/>
    <w:semiHidden/>
  </w:style>
  <w:style w:type="character" w:customStyle="1" w:styleId="ListLabel1551">
    <w:name w:val="ListLabel 1551"/>
    <w:semiHidden/>
  </w:style>
  <w:style w:type="character" w:customStyle="1" w:styleId="ListLabel1552">
    <w:name w:val="ListLabel 1552"/>
    <w:semiHidden/>
  </w:style>
  <w:style w:type="character" w:customStyle="1" w:styleId="ListLabel1553">
    <w:name w:val="ListLabel 1553"/>
    <w:semiHidden/>
  </w:style>
  <w:style w:type="character" w:customStyle="1" w:styleId="ListLabel1554">
    <w:name w:val="ListLabel 1554"/>
    <w:semiHidden/>
  </w:style>
  <w:style w:type="character" w:customStyle="1" w:styleId="ListLabel1555">
    <w:name w:val="ListLabel 1555"/>
    <w:semiHidden/>
  </w:style>
  <w:style w:type="character" w:customStyle="1" w:styleId="ListLabel1556">
    <w:name w:val="ListLabel 1556"/>
    <w:semiHidden/>
  </w:style>
  <w:style w:type="character" w:customStyle="1" w:styleId="ListLabel1557">
    <w:name w:val="ListLabel 1557"/>
    <w:semiHidden/>
  </w:style>
  <w:style w:type="character" w:customStyle="1" w:styleId="ListLabel1558">
    <w:name w:val="ListLabel 1558"/>
    <w:semiHidden/>
    <w:rPr>
      <w:caps w:val="0"/>
      <w:smallCaps w:val="0"/>
      <w:strike w:val="0"/>
      <w:dstrike w:val="0"/>
      <w:outline w:val="0"/>
      <w:emboss w:val="0"/>
      <w:imprint w:val="0"/>
      <w:spacing w:val="0"/>
      <w:w w:val="100"/>
      <w:kern w:val="0"/>
      <w:position w:val="0"/>
      <w:vertAlign w:val="baseline"/>
    </w:rPr>
  </w:style>
  <w:style w:type="character" w:customStyle="1" w:styleId="ListLabel1559">
    <w:name w:val="ListLabel 155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560">
    <w:name w:val="ListLabel 156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561">
    <w:name w:val="ListLabel 156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562">
    <w:name w:val="ListLabel 156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563">
    <w:name w:val="ListLabel 1563"/>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564">
    <w:name w:val="ListLabel 156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565">
    <w:name w:val="ListLabel 156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566">
    <w:name w:val="ListLabel 156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567">
    <w:name w:val="ListLabel 1567"/>
    <w:semiHidden/>
    <w:rPr>
      <w:b w:val="0"/>
      <w:bCs/>
      <w:caps w:val="0"/>
      <w:smallCaps w:val="0"/>
      <w:strike w:val="0"/>
      <w:dstrike w:val="0"/>
      <w:outline w:val="0"/>
      <w:emboss w:val="0"/>
      <w:imprint w:val="0"/>
      <w:spacing w:val="0"/>
      <w:w w:val="100"/>
      <w:kern w:val="0"/>
      <w:position w:val="0"/>
      <w:vertAlign w:val="baseline"/>
    </w:rPr>
  </w:style>
  <w:style w:type="character" w:customStyle="1" w:styleId="ListLabel1568">
    <w:name w:val="ListLabel 1568"/>
    <w:semiHidden/>
    <w:rPr>
      <w:b w:val="0"/>
      <w:bCs/>
      <w:caps w:val="0"/>
      <w:smallCaps w:val="0"/>
      <w:strike w:val="0"/>
      <w:dstrike w:val="0"/>
      <w:outline w:val="0"/>
      <w:emboss w:val="0"/>
      <w:imprint w:val="0"/>
      <w:spacing w:val="0"/>
      <w:w w:val="100"/>
      <w:kern w:val="0"/>
      <w:position w:val="0"/>
      <w:vertAlign w:val="baseline"/>
    </w:rPr>
  </w:style>
  <w:style w:type="character" w:customStyle="1" w:styleId="ListLabel1569">
    <w:name w:val="ListLabel 1569"/>
    <w:semiHidden/>
    <w:rPr>
      <w:b/>
      <w:bCs/>
      <w:caps w:val="0"/>
      <w:smallCaps w:val="0"/>
      <w:strike w:val="0"/>
      <w:dstrike w:val="0"/>
      <w:outline w:val="0"/>
      <w:emboss w:val="0"/>
      <w:imprint w:val="0"/>
      <w:spacing w:val="0"/>
      <w:w w:val="100"/>
      <w:kern w:val="0"/>
      <w:position w:val="0"/>
      <w:vertAlign w:val="baseline"/>
    </w:rPr>
  </w:style>
  <w:style w:type="character" w:customStyle="1" w:styleId="ListLabel1570">
    <w:name w:val="ListLabel 1570"/>
    <w:semiHidden/>
    <w:rPr>
      <w:rFonts w:ascii="Helvetica" w:eastAsia="Arial Unicode MS" w:hAnsi="Helvetica" w:cs="Arial Unicode MS"/>
      <w:caps w:val="0"/>
      <w:smallCaps w:val="0"/>
      <w:strike w:val="0"/>
      <w:dstrike w:val="0"/>
      <w:outline w:val="0"/>
      <w:emboss w:val="0"/>
      <w:imprint w:val="0"/>
      <w:spacing w:val="0"/>
      <w:w w:val="100"/>
      <w:kern w:val="0"/>
      <w:position w:val="0"/>
      <w:vertAlign w:val="baseline"/>
    </w:rPr>
  </w:style>
  <w:style w:type="character" w:customStyle="1" w:styleId="ListLabel1571">
    <w:name w:val="ListLabel 1571"/>
    <w:semiHidden/>
    <w:rPr>
      <w:rFonts w:ascii="Helvetica" w:eastAsia="Arial Unicode MS" w:hAnsi="Helvetica" w:cs="Arial Unicode MS"/>
      <w:caps w:val="0"/>
      <w:smallCaps w:val="0"/>
      <w:strike w:val="0"/>
      <w:dstrike w:val="0"/>
      <w:outline w:val="0"/>
      <w:emboss w:val="0"/>
      <w:imprint w:val="0"/>
      <w:color w:val="auto"/>
      <w:spacing w:val="0"/>
      <w:w w:val="100"/>
      <w:kern w:val="0"/>
      <w:position w:val="0"/>
      <w:vertAlign w:val="baseline"/>
    </w:rPr>
  </w:style>
  <w:style w:type="character" w:customStyle="1" w:styleId="ListLabel1572">
    <w:name w:val="ListLabel 1572"/>
    <w:semiHidden/>
    <w:rPr>
      <w:caps w:val="0"/>
      <w:smallCaps w:val="0"/>
      <w:strike w:val="0"/>
      <w:dstrike w:val="0"/>
      <w:outline w:val="0"/>
      <w:emboss w:val="0"/>
      <w:imprint w:val="0"/>
      <w:spacing w:val="0"/>
      <w:w w:val="100"/>
      <w:kern w:val="0"/>
      <w:position w:val="0"/>
      <w:vertAlign w:val="baseline"/>
    </w:rPr>
  </w:style>
  <w:style w:type="character" w:customStyle="1" w:styleId="ListLabel1573">
    <w:name w:val="ListLabel 1573"/>
    <w:semiHidden/>
    <w:rPr>
      <w:caps w:val="0"/>
      <w:smallCaps w:val="0"/>
      <w:strike w:val="0"/>
      <w:dstrike w:val="0"/>
      <w:outline w:val="0"/>
      <w:emboss w:val="0"/>
      <w:imprint w:val="0"/>
      <w:spacing w:val="0"/>
      <w:w w:val="100"/>
      <w:kern w:val="0"/>
      <w:position w:val="0"/>
      <w:vertAlign w:val="baseline"/>
    </w:rPr>
  </w:style>
  <w:style w:type="character" w:customStyle="1" w:styleId="ListLabel1574">
    <w:name w:val="ListLabel 1574"/>
    <w:semiHidden/>
    <w:rPr>
      <w:caps w:val="0"/>
      <w:smallCaps w:val="0"/>
      <w:strike w:val="0"/>
      <w:dstrike w:val="0"/>
      <w:outline w:val="0"/>
      <w:emboss w:val="0"/>
      <w:imprint w:val="0"/>
      <w:spacing w:val="0"/>
      <w:w w:val="100"/>
      <w:kern w:val="0"/>
      <w:position w:val="0"/>
      <w:vertAlign w:val="baseline"/>
    </w:rPr>
  </w:style>
  <w:style w:type="character" w:customStyle="1" w:styleId="ListLabel1575">
    <w:name w:val="ListLabel 1575"/>
    <w:semiHidden/>
    <w:rPr>
      <w:caps w:val="0"/>
      <w:smallCaps w:val="0"/>
      <w:strike w:val="0"/>
      <w:dstrike w:val="0"/>
      <w:outline w:val="0"/>
      <w:emboss w:val="0"/>
      <w:imprint w:val="0"/>
      <w:spacing w:val="0"/>
      <w:w w:val="100"/>
      <w:kern w:val="0"/>
      <w:position w:val="0"/>
      <w:vertAlign w:val="baseline"/>
    </w:rPr>
  </w:style>
  <w:style w:type="character" w:customStyle="1" w:styleId="ListLabel1576">
    <w:name w:val="ListLabel 1576"/>
    <w:semiHidden/>
    <w:rPr>
      <w:color w:val="auto"/>
    </w:rPr>
  </w:style>
  <w:style w:type="character" w:customStyle="1" w:styleId="ListLabel1577">
    <w:name w:val="ListLabel 1577"/>
    <w:semiHidden/>
  </w:style>
  <w:style w:type="character" w:customStyle="1" w:styleId="ListLabel1578">
    <w:name w:val="ListLabel 1578"/>
    <w:semiHidden/>
  </w:style>
  <w:style w:type="character" w:customStyle="1" w:styleId="ListLabel1579">
    <w:name w:val="ListLabel 1579"/>
    <w:semiHidden/>
  </w:style>
  <w:style w:type="character" w:customStyle="1" w:styleId="ListLabel1580">
    <w:name w:val="ListLabel 1580"/>
    <w:semiHidden/>
  </w:style>
  <w:style w:type="character" w:customStyle="1" w:styleId="ListLabel1581">
    <w:name w:val="ListLabel 1581"/>
    <w:semiHidden/>
  </w:style>
  <w:style w:type="character" w:customStyle="1" w:styleId="ListLabel1582">
    <w:name w:val="ListLabel 1582"/>
    <w:semiHidden/>
  </w:style>
  <w:style w:type="character" w:customStyle="1" w:styleId="ListLabel1583">
    <w:name w:val="ListLabel 1583"/>
    <w:semiHidden/>
  </w:style>
  <w:style w:type="character" w:customStyle="1" w:styleId="ListLabel1584">
    <w:name w:val="ListLabel 1584"/>
    <w:semiHidden/>
  </w:style>
  <w:style w:type="character" w:customStyle="1" w:styleId="ListLabel1585">
    <w:name w:val="ListLabel 1585"/>
    <w:semiHidden/>
    <w:rPr>
      <w:rFonts w:eastAsia="Arial Unicode MS" w:cs="Arial Unicode MS"/>
    </w:rPr>
  </w:style>
  <w:style w:type="character" w:customStyle="1" w:styleId="ListLabel1586">
    <w:name w:val="ListLabel 1586"/>
    <w:semiHidden/>
  </w:style>
  <w:style w:type="character" w:customStyle="1" w:styleId="ListLabel1587">
    <w:name w:val="ListLabel 1587"/>
    <w:semiHidden/>
  </w:style>
  <w:style w:type="character" w:customStyle="1" w:styleId="ListLabel1588">
    <w:name w:val="ListLabel 1588"/>
    <w:semiHidden/>
  </w:style>
  <w:style w:type="character" w:customStyle="1" w:styleId="ListLabel1589">
    <w:name w:val="ListLabel 1589"/>
    <w:semiHidden/>
  </w:style>
  <w:style w:type="character" w:customStyle="1" w:styleId="ListLabel1590">
    <w:name w:val="ListLabel 1590"/>
    <w:semiHidden/>
  </w:style>
  <w:style w:type="character" w:customStyle="1" w:styleId="ListLabel1591">
    <w:name w:val="ListLabel 1591"/>
    <w:semiHidden/>
  </w:style>
  <w:style w:type="character" w:customStyle="1" w:styleId="ListLabel1592">
    <w:name w:val="ListLabel 1592"/>
    <w:semiHidden/>
  </w:style>
  <w:style w:type="character" w:customStyle="1" w:styleId="ListLabel1593">
    <w:name w:val="ListLabel 1593"/>
    <w:semiHidden/>
  </w:style>
  <w:style w:type="character" w:customStyle="1" w:styleId="ListLabel1594">
    <w:name w:val="ListLabel 1594"/>
    <w:semiHidden/>
    <w:rPr>
      <w:b w:val="0"/>
    </w:rPr>
  </w:style>
  <w:style w:type="character" w:customStyle="1" w:styleId="ListLabel1595">
    <w:name w:val="ListLabel 1595"/>
    <w:semiHidden/>
  </w:style>
  <w:style w:type="character" w:customStyle="1" w:styleId="ListLabel1596">
    <w:name w:val="ListLabel 1596"/>
    <w:semiHidden/>
  </w:style>
  <w:style w:type="character" w:customStyle="1" w:styleId="ListLabel1597">
    <w:name w:val="ListLabel 1597"/>
    <w:semiHidden/>
  </w:style>
  <w:style w:type="character" w:customStyle="1" w:styleId="ListLabel1598">
    <w:name w:val="ListLabel 1598"/>
    <w:semiHidden/>
  </w:style>
  <w:style w:type="character" w:customStyle="1" w:styleId="ListLabel1599">
    <w:name w:val="ListLabel 1599"/>
    <w:semiHidden/>
  </w:style>
  <w:style w:type="character" w:customStyle="1" w:styleId="ListLabel1600">
    <w:name w:val="ListLabel 1600"/>
    <w:semiHidden/>
  </w:style>
  <w:style w:type="character" w:customStyle="1" w:styleId="ListLabel1601">
    <w:name w:val="ListLabel 1601"/>
    <w:semiHidden/>
  </w:style>
  <w:style w:type="character" w:customStyle="1" w:styleId="ListLabel1602">
    <w:name w:val="ListLabel 1602"/>
    <w:semiHidden/>
  </w:style>
  <w:style w:type="character" w:customStyle="1" w:styleId="ListLabel1603">
    <w:name w:val="ListLabel 1603"/>
    <w:semiHidden/>
    <w:rPr>
      <w:caps w:val="0"/>
      <w:smallCaps w:val="0"/>
      <w:strike w:val="0"/>
      <w:dstrike w:val="0"/>
      <w:outline w:val="0"/>
      <w:emboss w:val="0"/>
      <w:imprint w:val="0"/>
      <w:spacing w:val="0"/>
      <w:w w:val="100"/>
      <w:kern w:val="0"/>
      <w:position w:val="0"/>
      <w:vertAlign w:val="baseline"/>
    </w:rPr>
  </w:style>
  <w:style w:type="character" w:customStyle="1" w:styleId="ListLabel1604">
    <w:name w:val="ListLabel 1604"/>
    <w:semiHidden/>
  </w:style>
  <w:style w:type="character" w:customStyle="1" w:styleId="ListLabel1605">
    <w:name w:val="ListLabel 1605"/>
    <w:semiHidden/>
  </w:style>
  <w:style w:type="character" w:customStyle="1" w:styleId="ListLabel1606">
    <w:name w:val="ListLabel 1606"/>
    <w:semiHidden/>
  </w:style>
  <w:style w:type="character" w:customStyle="1" w:styleId="ListLabel1607">
    <w:name w:val="ListLabel 1607"/>
    <w:semiHidden/>
  </w:style>
  <w:style w:type="character" w:customStyle="1" w:styleId="ListLabel1608">
    <w:name w:val="ListLabel 1608"/>
    <w:semiHidden/>
  </w:style>
  <w:style w:type="character" w:customStyle="1" w:styleId="ListLabel1609">
    <w:name w:val="ListLabel 1609"/>
    <w:semiHidden/>
  </w:style>
  <w:style w:type="character" w:customStyle="1" w:styleId="ListLabel1610">
    <w:name w:val="ListLabel 1610"/>
    <w:semiHidden/>
  </w:style>
  <w:style w:type="character" w:customStyle="1" w:styleId="ListLabel1611">
    <w:name w:val="ListLabel 1611"/>
    <w:semiHidden/>
  </w:style>
  <w:style w:type="character" w:customStyle="1" w:styleId="ListLabel1612">
    <w:name w:val="ListLabel 1612"/>
    <w:semiHidden/>
    <w:rPr>
      <w:rFonts w:ascii="Helvetica" w:eastAsia="Helvetica" w:hAnsi="Helvetica" w:cs="Helvetica"/>
      <w:b w:val="0"/>
      <w:caps w:val="0"/>
      <w:smallCaps w:val="0"/>
      <w:strike w:val="0"/>
      <w:dstrike w:val="0"/>
      <w:outline w:val="0"/>
      <w:emboss w:val="0"/>
      <w:imprint w:val="0"/>
      <w:spacing w:val="0"/>
      <w:w w:val="100"/>
      <w:kern w:val="0"/>
      <w:position w:val="0"/>
      <w:vertAlign w:val="baseline"/>
    </w:rPr>
  </w:style>
  <w:style w:type="character" w:customStyle="1" w:styleId="ListLabel1613">
    <w:name w:val="ListLabel 1613"/>
    <w:semiHidden/>
  </w:style>
  <w:style w:type="character" w:customStyle="1" w:styleId="ListLabel1614">
    <w:name w:val="ListLabel 1614"/>
    <w:semiHidden/>
  </w:style>
  <w:style w:type="character" w:customStyle="1" w:styleId="ListLabel1615">
    <w:name w:val="ListLabel 1615"/>
    <w:semiHidden/>
  </w:style>
  <w:style w:type="character" w:customStyle="1" w:styleId="ListLabel1616">
    <w:name w:val="ListLabel 1616"/>
    <w:semiHidden/>
  </w:style>
  <w:style w:type="character" w:customStyle="1" w:styleId="ListLabel1617">
    <w:name w:val="ListLabel 1617"/>
    <w:semiHidden/>
  </w:style>
  <w:style w:type="character" w:customStyle="1" w:styleId="ListLabel1618">
    <w:name w:val="ListLabel 1618"/>
    <w:semiHidden/>
  </w:style>
  <w:style w:type="character" w:customStyle="1" w:styleId="ListLabel1619">
    <w:name w:val="ListLabel 1619"/>
    <w:semiHidden/>
  </w:style>
  <w:style w:type="character" w:customStyle="1" w:styleId="ListLabel1620">
    <w:name w:val="ListLabel 1620"/>
    <w:semiHidden/>
  </w:style>
  <w:style w:type="character" w:customStyle="1" w:styleId="ListLabel1621">
    <w:name w:val="ListLabel 1621"/>
    <w:semiHidden/>
    <w:rPr>
      <w:caps w:val="0"/>
      <w:smallCaps w:val="0"/>
      <w:strike w:val="0"/>
      <w:dstrike w:val="0"/>
      <w:outline w:val="0"/>
      <w:emboss w:val="0"/>
      <w:imprint w:val="0"/>
      <w:spacing w:val="0"/>
      <w:w w:val="100"/>
      <w:kern w:val="0"/>
      <w:position w:val="0"/>
      <w:vertAlign w:val="baseline"/>
    </w:rPr>
  </w:style>
  <w:style w:type="character" w:customStyle="1" w:styleId="ListLabel1622">
    <w:name w:val="ListLabel 1622"/>
    <w:semiHidden/>
    <w:rPr>
      <w:caps w:val="0"/>
      <w:smallCaps w:val="0"/>
      <w:strike w:val="0"/>
      <w:dstrike w:val="0"/>
      <w:outline w:val="0"/>
      <w:emboss w:val="0"/>
      <w:imprint w:val="0"/>
      <w:spacing w:val="0"/>
      <w:w w:val="100"/>
      <w:kern w:val="0"/>
      <w:position w:val="0"/>
      <w:vertAlign w:val="baseline"/>
    </w:rPr>
  </w:style>
  <w:style w:type="character" w:customStyle="1" w:styleId="ListLabel1623">
    <w:name w:val="ListLabel 1623"/>
    <w:semiHidden/>
    <w:rPr>
      <w:caps w:val="0"/>
      <w:smallCaps w:val="0"/>
      <w:strike w:val="0"/>
      <w:dstrike w:val="0"/>
      <w:outline w:val="0"/>
      <w:emboss w:val="0"/>
      <w:imprint w:val="0"/>
      <w:spacing w:val="0"/>
      <w:w w:val="100"/>
      <w:kern w:val="0"/>
      <w:position w:val="0"/>
      <w:vertAlign w:val="baseline"/>
    </w:rPr>
  </w:style>
  <w:style w:type="character" w:customStyle="1" w:styleId="ListLabel1624">
    <w:name w:val="ListLabel 1624"/>
    <w:semiHidden/>
    <w:rPr>
      <w:caps w:val="0"/>
      <w:smallCaps w:val="0"/>
      <w:strike w:val="0"/>
      <w:dstrike w:val="0"/>
      <w:outline w:val="0"/>
      <w:emboss w:val="0"/>
      <w:imprint w:val="0"/>
      <w:spacing w:val="0"/>
      <w:w w:val="100"/>
      <w:kern w:val="0"/>
      <w:position w:val="0"/>
      <w:vertAlign w:val="baseline"/>
    </w:rPr>
  </w:style>
  <w:style w:type="character" w:customStyle="1" w:styleId="ListLabel1625">
    <w:name w:val="ListLabel 1625"/>
    <w:semiHidden/>
    <w:rPr>
      <w:caps w:val="0"/>
      <w:smallCaps w:val="0"/>
      <w:strike w:val="0"/>
      <w:dstrike w:val="0"/>
      <w:outline w:val="0"/>
      <w:emboss w:val="0"/>
      <w:imprint w:val="0"/>
      <w:spacing w:val="0"/>
      <w:w w:val="100"/>
      <w:kern w:val="0"/>
      <w:position w:val="0"/>
      <w:vertAlign w:val="baseline"/>
    </w:rPr>
  </w:style>
  <w:style w:type="character" w:customStyle="1" w:styleId="ListLabel1626">
    <w:name w:val="ListLabel 1626"/>
    <w:semiHidden/>
    <w:rPr>
      <w:caps w:val="0"/>
      <w:smallCaps w:val="0"/>
      <w:strike w:val="0"/>
      <w:dstrike w:val="0"/>
      <w:outline w:val="0"/>
      <w:emboss w:val="0"/>
      <w:imprint w:val="0"/>
      <w:spacing w:val="0"/>
      <w:w w:val="100"/>
      <w:kern w:val="0"/>
      <w:position w:val="0"/>
      <w:vertAlign w:val="baseline"/>
    </w:rPr>
  </w:style>
  <w:style w:type="character" w:customStyle="1" w:styleId="ListLabel1627">
    <w:name w:val="ListLabel 1627"/>
    <w:semiHidden/>
    <w:rPr>
      <w:caps w:val="0"/>
      <w:smallCaps w:val="0"/>
      <w:strike w:val="0"/>
      <w:dstrike w:val="0"/>
      <w:outline w:val="0"/>
      <w:emboss w:val="0"/>
      <w:imprint w:val="0"/>
      <w:spacing w:val="0"/>
      <w:w w:val="100"/>
      <w:kern w:val="0"/>
      <w:position w:val="0"/>
      <w:vertAlign w:val="baseline"/>
    </w:rPr>
  </w:style>
  <w:style w:type="character" w:customStyle="1" w:styleId="ListLabel1628">
    <w:name w:val="ListLabel 1628"/>
    <w:semiHidden/>
    <w:rPr>
      <w:caps w:val="0"/>
      <w:smallCaps w:val="0"/>
      <w:strike w:val="0"/>
      <w:dstrike w:val="0"/>
      <w:outline w:val="0"/>
      <w:emboss w:val="0"/>
      <w:imprint w:val="0"/>
      <w:spacing w:val="0"/>
      <w:w w:val="100"/>
      <w:kern w:val="0"/>
      <w:position w:val="0"/>
      <w:vertAlign w:val="baseline"/>
    </w:rPr>
  </w:style>
  <w:style w:type="character" w:customStyle="1" w:styleId="ListLabel1629">
    <w:name w:val="ListLabel 1629"/>
    <w:semiHidden/>
    <w:rPr>
      <w:caps w:val="0"/>
      <w:smallCaps w:val="0"/>
      <w:strike w:val="0"/>
      <w:dstrike w:val="0"/>
      <w:outline w:val="0"/>
      <w:emboss w:val="0"/>
      <w:imprint w:val="0"/>
      <w:spacing w:val="0"/>
      <w:w w:val="100"/>
      <w:kern w:val="0"/>
      <w:position w:val="0"/>
      <w:vertAlign w:val="baseline"/>
    </w:rPr>
  </w:style>
  <w:style w:type="character" w:customStyle="1" w:styleId="ListLabel1630">
    <w:name w:val="ListLabel 1630"/>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631">
    <w:name w:val="ListLabel 1631"/>
    <w:semiHidden/>
    <w:rPr>
      <w:caps w:val="0"/>
      <w:smallCaps w:val="0"/>
      <w:strike w:val="0"/>
      <w:dstrike w:val="0"/>
      <w:outline w:val="0"/>
      <w:emboss w:val="0"/>
      <w:imprint w:val="0"/>
      <w:spacing w:val="0"/>
      <w:w w:val="100"/>
      <w:kern w:val="0"/>
      <w:position w:val="0"/>
      <w:vertAlign w:val="baseline"/>
    </w:rPr>
  </w:style>
  <w:style w:type="character" w:customStyle="1" w:styleId="ListLabel1632">
    <w:name w:val="ListLabel 1632"/>
    <w:semiHidden/>
    <w:rPr>
      <w:caps w:val="0"/>
      <w:smallCaps w:val="0"/>
      <w:strike w:val="0"/>
      <w:dstrike w:val="0"/>
      <w:outline w:val="0"/>
      <w:emboss w:val="0"/>
      <w:imprint w:val="0"/>
      <w:spacing w:val="0"/>
      <w:w w:val="100"/>
      <w:kern w:val="0"/>
      <w:position w:val="0"/>
      <w:vertAlign w:val="baseline"/>
    </w:rPr>
  </w:style>
  <w:style w:type="character" w:customStyle="1" w:styleId="ListLabel1633">
    <w:name w:val="ListLabel 1633"/>
    <w:semiHidden/>
    <w:rPr>
      <w:caps w:val="0"/>
      <w:smallCaps w:val="0"/>
      <w:strike w:val="0"/>
      <w:dstrike w:val="0"/>
      <w:outline w:val="0"/>
      <w:emboss w:val="0"/>
      <w:imprint w:val="0"/>
      <w:spacing w:val="0"/>
      <w:w w:val="100"/>
      <w:kern w:val="0"/>
      <w:position w:val="0"/>
      <w:vertAlign w:val="baseline"/>
    </w:rPr>
  </w:style>
  <w:style w:type="character" w:customStyle="1" w:styleId="ListLabel1634">
    <w:name w:val="ListLabel 1634"/>
    <w:semiHidden/>
    <w:rPr>
      <w:caps w:val="0"/>
      <w:smallCaps w:val="0"/>
      <w:strike w:val="0"/>
      <w:dstrike w:val="0"/>
      <w:outline w:val="0"/>
      <w:emboss w:val="0"/>
      <w:imprint w:val="0"/>
      <w:spacing w:val="0"/>
      <w:w w:val="100"/>
      <w:kern w:val="0"/>
      <w:position w:val="0"/>
      <w:vertAlign w:val="baseline"/>
    </w:rPr>
  </w:style>
  <w:style w:type="character" w:customStyle="1" w:styleId="ListLabel1635">
    <w:name w:val="ListLabel 1635"/>
    <w:semiHidden/>
    <w:rPr>
      <w:caps w:val="0"/>
      <w:smallCaps w:val="0"/>
      <w:strike w:val="0"/>
      <w:dstrike w:val="0"/>
      <w:outline w:val="0"/>
      <w:emboss w:val="0"/>
      <w:imprint w:val="0"/>
      <w:spacing w:val="0"/>
      <w:w w:val="100"/>
      <w:kern w:val="0"/>
      <w:position w:val="0"/>
      <w:vertAlign w:val="baseline"/>
    </w:rPr>
  </w:style>
  <w:style w:type="character" w:customStyle="1" w:styleId="ListLabel1636">
    <w:name w:val="ListLabel 1636"/>
    <w:semiHidden/>
    <w:rPr>
      <w:caps w:val="0"/>
      <w:smallCaps w:val="0"/>
      <w:strike w:val="0"/>
      <w:dstrike w:val="0"/>
      <w:outline w:val="0"/>
      <w:emboss w:val="0"/>
      <w:imprint w:val="0"/>
      <w:spacing w:val="0"/>
      <w:w w:val="100"/>
      <w:kern w:val="0"/>
      <w:position w:val="0"/>
      <w:vertAlign w:val="baseline"/>
    </w:rPr>
  </w:style>
  <w:style w:type="character" w:customStyle="1" w:styleId="ListLabel1637">
    <w:name w:val="ListLabel 1637"/>
    <w:semiHidden/>
    <w:rPr>
      <w:caps w:val="0"/>
      <w:smallCaps w:val="0"/>
      <w:strike w:val="0"/>
      <w:dstrike w:val="0"/>
      <w:outline w:val="0"/>
      <w:emboss w:val="0"/>
      <w:imprint w:val="0"/>
      <w:spacing w:val="0"/>
      <w:w w:val="100"/>
      <w:kern w:val="0"/>
      <w:position w:val="0"/>
      <w:vertAlign w:val="baseline"/>
    </w:rPr>
  </w:style>
  <w:style w:type="character" w:customStyle="1" w:styleId="ListLabel1638">
    <w:name w:val="ListLabel 1638"/>
    <w:semiHidden/>
    <w:rPr>
      <w:caps w:val="0"/>
      <w:smallCaps w:val="0"/>
      <w:strike w:val="0"/>
      <w:dstrike w:val="0"/>
      <w:outline w:val="0"/>
      <w:emboss w:val="0"/>
      <w:imprint w:val="0"/>
      <w:spacing w:val="0"/>
      <w:w w:val="100"/>
      <w:kern w:val="0"/>
      <w:position w:val="0"/>
      <w:vertAlign w:val="baseline"/>
    </w:rPr>
  </w:style>
  <w:style w:type="character" w:customStyle="1" w:styleId="ListLabel1639">
    <w:name w:val="ListLabel 1639"/>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640">
    <w:name w:val="ListLabel 1640"/>
    <w:semiHidden/>
    <w:rPr>
      <w:caps w:val="0"/>
      <w:smallCaps w:val="0"/>
      <w:strike w:val="0"/>
      <w:dstrike w:val="0"/>
      <w:outline w:val="0"/>
      <w:emboss w:val="0"/>
      <w:imprint w:val="0"/>
      <w:spacing w:val="0"/>
      <w:w w:val="100"/>
      <w:kern w:val="0"/>
      <w:position w:val="0"/>
      <w:vertAlign w:val="baseline"/>
    </w:rPr>
  </w:style>
  <w:style w:type="character" w:customStyle="1" w:styleId="ListLabel1641">
    <w:name w:val="ListLabel 1641"/>
    <w:semiHidden/>
    <w:rPr>
      <w:caps w:val="0"/>
      <w:smallCaps w:val="0"/>
      <w:strike w:val="0"/>
      <w:dstrike w:val="0"/>
      <w:outline w:val="0"/>
      <w:emboss w:val="0"/>
      <w:imprint w:val="0"/>
      <w:spacing w:val="0"/>
      <w:w w:val="100"/>
      <w:kern w:val="0"/>
      <w:position w:val="0"/>
      <w:vertAlign w:val="baseline"/>
    </w:rPr>
  </w:style>
  <w:style w:type="character" w:customStyle="1" w:styleId="ListLabel1642">
    <w:name w:val="ListLabel 1642"/>
    <w:semiHidden/>
    <w:rPr>
      <w:caps w:val="0"/>
      <w:smallCaps w:val="0"/>
      <w:strike w:val="0"/>
      <w:dstrike w:val="0"/>
      <w:outline w:val="0"/>
      <w:emboss w:val="0"/>
      <w:imprint w:val="0"/>
      <w:spacing w:val="0"/>
      <w:w w:val="100"/>
      <w:kern w:val="0"/>
      <w:position w:val="0"/>
      <w:vertAlign w:val="baseline"/>
    </w:rPr>
  </w:style>
  <w:style w:type="character" w:customStyle="1" w:styleId="ListLabel1643">
    <w:name w:val="ListLabel 1643"/>
    <w:semiHidden/>
    <w:rPr>
      <w:caps w:val="0"/>
      <w:smallCaps w:val="0"/>
      <w:strike w:val="0"/>
      <w:dstrike w:val="0"/>
      <w:outline w:val="0"/>
      <w:emboss w:val="0"/>
      <w:imprint w:val="0"/>
      <w:spacing w:val="0"/>
      <w:w w:val="100"/>
      <w:kern w:val="0"/>
      <w:position w:val="0"/>
      <w:vertAlign w:val="baseline"/>
    </w:rPr>
  </w:style>
  <w:style w:type="character" w:customStyle="1" w:styleId="ListLabel1644">
    <w:name w:val="ListLabel 1644"/>
    <w:semiHidden/>
    <w:rPr>
      <w:caps w:val="0"/>
      <w:smallCaps w:val="0"/>
      <w:strike w:val="0"/>
      <w:dstrike w:val="0"/>
      <w:outline w:val="0"/>
      <w:emboss w:val="0"/>
      <w:imprint w:val="0"/>
      <w:spacing w:val="0"/>
      <w:w w:val="100"/>
      <w:kern w:val="0"/>
      <w:position w:val="0"/>
      <w:vertAlign w:val="baseline"/>
    </w:rPr>
  </w:style>
  <w:style w:type="character" w:customStyle="1" w:styleId="ListLabel1645">
    <w:name w:val="ListLabel 1645"/>
    <w:semiHidden/>
    <w:rPr>
      <w:caps w:val="0"/>
      <w:smallCaps w:val="0"/>
      <w:strike w:val="0"/>
      <w:dstrike w:val="0"/>
      <w:outline w:val="0"/>
      <w:emboss w:val="0"/>
      <w:imprint w:val="0"/>
      <w:spacing w:val="0"/>
      <w:w w:val="100"/>
      <w:kern w:val="0"/>
      <w:position w:val="0"/>
      <w:vertAlign w:val="baseline"/>
    </w:rPr>
  </w:style>
  <w:style w:type="character" w:customStyle="1" w:styleId="ListLabel1646">
    <w:name w:val="ListLabel 1646"/>
    <w:semiHidden/>
    <w:rPr>
      <w:caps w:val="0"/>
      <w:smallCaps w:val="0"/>
      <w:strike w:val="0"/>
      <w:dstrike w:val="0"/>
      <w:outline w:val="0"/>
      <w:emboss w:val="0"/>
      <w:imprint w:val="0"/>
      <w:spacing w:val="0"/>
      <w:w w:val="100"/>
      <w:kern w:val="0"/>
      <w:position w:val="0"/>
      <w:vertAlign w:val="baseline"/>
    </w:rPr>
  </w:style>
  <w:style w:type="character" w:customStyle="1" w:styleId="ListLabel1647">
    <w:name w:val="ListLabel 1647"/>
    <w:semiHidden/>
    <w:rPr>
      <w:caps w:val="0"/>
      <w:smallCaps w:val="0"/>
      <w:strike w:val="0"/>
      <w:dstrike w:val="0"/>
      <w:outline w:val="0"/>
      <w:emboss w:val="0"/>
      <w:imprint w:val="0"/>
      <w:spacing w:val="0"/>
      <w:w w:val="100"/>
      <w:kern w:val="0"/>
      <w:position w:val="0"/>
      <w:vertAlign w:val="baseline"/>
    </w:rPr>
  </w:style>
  <w:style w:type="character" w:customStyle="1" w:styleId="ListLabel1648">
    <w:name w:val="ListLabel 1648"/>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649">
    <w:name w:val="ListLabel 1649"/>
    <w:semiHidden/>
    <w:rPr>
      <w:caps w:val="0"/>
      <w:smallCaps w:val="0"/>
      <w:strike w:val="0"/>
      <w:dstrike w:val="0"/>
      <w:outline w:val="0"/>
      <w:emboss w:val="0"/>
      <w:imprint w:val="0"/>
      <w:spacing w:val="0"/>
      <w:w w:val="100"/>
      <w:kern w:val="0"/>
      <w:position w:val="0"/>
      <w:vertAlign w:val="baseline"/>
    </w:rPr>
  </w:style>
  <w:style w:type="character" w:customStyle="1" w:styleId="ListLabel1650">
    <w:name w:val="ListLabel 1650"/>
    <w:semiHidden/>
    <w:rPr>
      <w:caps w:val="0"/>
      <w:smallCaps w:val="0"/>
      <w:strike w:val="0"/>
      <w:dstrike w:val="0"/>
      <w:outline w:val="0"/>
      <w:emboss w:val="0"/>
      <w:imprint w:val="0"/>
      <w:spacing w:val="0"/>
      <w:w w:val="100"/>
      <w:kern w:val="0"/>
      <w:position w:val="0"/>
      <w:vertAlign w:val="baseline"/>
    </w:rPr>
  </w:style>
  <w:style w:type="character" w:customStyle="1" w:styleId="ListLabel1651">
    <w:name w:val="ListLabel 1651"/>
    <w:semiHidden/>
    <w:rPr>
      <w:caps w:val="0"/>
      <w:smallCaps w:val="0"/>
      <w:strike w:val="0"/>
      <w:dstrike w:val="0"/>
      <w:outline w:val="0"/>
      <w:emboss w:val="0"/>
      <w:imprint w:val="0"/>
      <w:spacing w:val="0"/>
      <w:w w:val="100"/>
      <w:kern w:val="0"/>
      <w:position w:val="0"/>
      <w:vertAlign w:val="baseline"/>
    </w:rPr>
  </w:style>
  <w:style w:type="character" w:customStyle="1" w:styleId="ListLabel1652">
    <w:name w:val="ListLabel 1652"/>
    <w:semiHidden/>
    <w:rPr>
      <w:caps w:val="0"/>
      <w:smallCaps w:val="0"/>
      <w:strike w:val="0"/>
      <w:dstrike w:val="0"/>
      <w:outline w:val="0"/>
      <w:emboss w:val="0"/>
      <w:imprint w:val="0"/>
      <w:spacing w:val="0"/>
      <w:w w:val="100"/>
      <w:kern w:val="0"/>
      <w:position w:val="0"/>
      <w:vertAlign w:val="baseline"/>
    </w:rPr>
  </w:style>
  <w:style w:type="character" w:customStyle="1" w:styleId="ListLabel1653">
    <w:name w:val="ListLabel 1653"/>
    <w:semiHidden/>
    <w:rPr>
      <w:caps w:val="0"/>
      <w:smallCaps w:val="0"/>
      <w:strike w:val="0"/>
      <w:dstrike w:val="0"/>
      <w:outline w:val="0"/>
      <w:emboss w:val="0"/>
      <w:imprint w:val="0"/>
      <w:spacing w:val="0"/>
      <w:w w:val="100"/>
      <w:kern w:val="0"/>
      <w:position w:val="0"/>
      <w:vertAlign w:val="baseline"/>
    </w:rPr>
  </w:style>
  <w:style w:type="character" w:customStyle="1" w:styleId="ListLabel1654">
    <w:name w:val="ListLabel 1654"/>
    <w:semiHidden/>
    <w:rPr>
      <w:caps w:val="0"/>
      <w:smallCaps w:val="0"/>
      <w:strike w:val="0"/>
      <w:dstrike w:val="0"/>
      <w:outline w:val="0"/>
      <w:emboss w:val="0"/>
      <w:imprint w:val="0"/>
      <w:spacing w:val="0"/>
      <w:w w:val="100"/>
      <w:kern w:val="0"/>
      <w:position w:val="0"/>
      <w:vertAlign w:val="baseline"/>
    </w:rPr>
  </w:style>
  <w:style w:type="character" w:customStyle="1" w:styleId="ListLabel1655">
    <w:name w:val="ListLabel 1655"/>
    <w:semiHidden/>
    <w:rPr>
      <w:caps w:val="0"/>
      <w:smallCaps w:val="0"/>
      <w:strike w:val="0"/>
      <w:dstrike w:val="0"/>
      <w:outline w:val="0"/>
      <w:emboss w:val="0"/>
      <w:imprint w:val="0"/>
      <w:spacing w:val="0"/>
      <w:w w:val="100"/>
      <w:kern w:val="0"/>
      <w:position w:val="0"/>
      <w:vertAlign w:val="baseline"/>
    </w:rPr>
  </w:style>
  <w:style w:type="character" w:customStyle="1" w:styleId="ListLabel1656">
    <w:name w:val="ListLabel 1656"/>
    <w:semiHidden/>
    <w:rPr>
      <w:caps w:val="0"/>
      <w:smallCaps w:val="0"/>
      <w:strike w:val="0"/>
      <w:dstrike w:val="0"/>
      <w:outline w:val="0"/>
      <w:emboss w:val="0"/>
      <w:imprint w:val="0"/>
      <w:spacing w:val="0"/>
      <w:w w:val="100"/>
      <w:kern w:val="0"/>
      <w:position w:val="0"/>
      <w:vertAlign w:val="baseline"/>
    </w:rPr>
  </w:style>
  <w:style w:type="character" w:customStyle="1" w:styleId="ListLabel1657">
    <w:name w:val="ListLabel 1657"/>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658">
    <w:name w:val="ListLabel 1658"/>
    <w:semiHidden/>
    <w:rPr>
      <w:caps w:val="0"/>
      <w:smallCaps w:val="0"/>
      <w:strike w:val="0"/>
      <w:dstrike w:val="0"/>
      <w:outline w:val="0"/>
      <w:emboss w:val="0"/>
      <w:imprint w:val="0"/>
      <w:spacing w:val="0"/>
      <w:w w:val="100"/>
      <w:kern w:val="0"/>
      <w:position w:val="0"/>
      <w:vertAlign w:val="baseline"/>
    </w:rPr>
  </w:style>
  <w:style w:type="character" w:customStyle="1" w:styleId="ListLabel1659">
    <w:name w:val="ListLabel 1659"/>
    <w:semiHidden/>
    <w:rPr>
      <w:caps w:val="0"/>
      <w:smallCaps w:val="0"/>
      <w:strike w:val="0"/>
      <w:dstrike w:val="0"/>
      <w:outline w:val="0"/>
      <w:emboss w:val="0"/>
      <w:imprint w:val="0"/>
      <w:spacing w:val="0"/>
      <w:w w:val="100"/>
      <w:kern w:val="0"/>
      <w:position w:val="0"/>
      <w:vertAlign w:val="baseline"/>
    </w:rPr>
  </w:style>
  <w:style w:type="character" w:customStyle="1" w:styleId="ListLabel1660">
    <w:name w:val="ListLabel 1660"/>
    <w:semiHidden/>
    <w:rPr>
      <w:caps w:val="0"/>
      <w:smallCaps w:val="0"/>
      <w:strike w:val="0"/>
      <w:dstrike w:val="0"/>
      <w:outline w:val="0"/>
      <w:emboss w:val="0"/>
      <w:imprint w:val="0"/>
      <w:spacing w:val="0"/>
      <w:w w:val="100"/>
      <w:kern w:val="0"/>
      <w:position w:val="0"/>
      <w:vertAlign w:val="baseline"/>
    </w:rPr>
  </w:style>
  <w:style w:type="character" w:customStyle="1" w:styleId="ListLabel1661">
    <w:name w:val="ListLabel 1661"/>
    <w:semiHidden/>
    <w:rPr>
      <w:caps w:val="0"/>
      <w:smallCaps w:val="0"/>
      <w:strike w:val="0"/>
      <w:dstrike w:val="0"/>
      <w:outline w:val="0"/>
      <w:emboss w:val="0"/>
      <w:imprint w:val="0"/>
      <w:spacing w:val="0"/>
      <w:w w:val="100"/>
      <w:kern w:val="0"/>
      <w:position w:val="0"/>
      <w:vertAlign w:val="baseline"/>
    </w:rPr>
  </w:style>
  <w:style w:type="character" w:customStyle="1" w:styleId="ListLabel1662">
    <w:name w:val="ListLabel 1662"/>
    <w:semiHidden/>
    <w:rPr>
      <w:caps w:val="0"/>
      <w:smallCaps w:val="0"/>
      <w:strike w:val="0"/>
      <w:dstrike w:val="0"/>
      <w:outline w:val="0"/>
      <w:emboss w:val="0"/>
      <w:imprint w:val="0"/>
      <w:spacing w:val="0"/>
      <w:w w:val="100"/>
      <w:kern w:val="0"/>
      <w:position w:val="0"/>
      <w:vertAlign w:val="baseline"/>
    </w:rPr>
  </w:style>
  <w:style w:type="character" w:customStyle="1" w:styleId="ListLabel1663">
    <w:name w:val="ListLabel 1663"/>
    <w:semiHidden/>
    <w:rPr>
      <w:caps w:val="0"/>
      <w:smallCaps w:val="0"/>
      <w:strike w:val="0"/>
      <w:dstrike w:val="0"/>
      <w:outline w:val="0"/>
      <w:emboss w:val="0"/>
      <w:imprint w:val="0"/>
      <w:spacing w:val="0"/>
      <w:w w:val="100"/>
      <w:kern w:val="0"/>
      <w:position w:val="0"/>
      <w:vertAlign w:val="baseline"/>
    </w:rPr>
  </w:style>
  <w:style w:type="character" w:customStyle="1" w:styleId="ListLabel1664">
    <w:name w:val="ListLabel 1664"/>
    <w:semiHidden/>
    <w:rPr>
      <w:caps w:val="0"/>
      <w:smallCaps w:val="0"/>
      <w:strike w:val="0"/>
      <w:dstrike w:val="0"/>
      <w:outline w:val="0"/>
      <w:emboss w:val="0"/>
      <w:imprint w:val="0"/>
      <w:spacing w:val="0"/>
      <w:w w:val="100"/>
      <w:kern w:val="0"/>
      <w:position w:val="0"/>
      <w:vertAlign w:val="baseline"/>
    </w:rPr>
  </w:style>
  <w:style w:type="character" w:customStyle="1" w:styleId="ListLabel1665">
    <w:name w:val="ListLabel 1665"/>
    <w:semiHidden/>
    <w:rPr>
      <w:caps w:val="0"/>
      <w:smallCaps w:val="0"/>
      <w:strike w:val="0"/>
      <w:dstrike w:val="0"/>
      <w:outline w:val="0"/>
      <w:emboss w:val="0"/>
      <w:imprint w:val="0"/>
      <w:spacing w:val="0"/>
      <w:w w:val="100"/>
      <w:kern w:val="0"/>
      <w:position w:val="0"/>
      <w:vertAlign w:val="baseline"/>
    </w:rPr>
  </w:style>
  <w:style w:type="character" w:customStyle="1" w:styleId="ListLabel1666">
    <w:name w:val="ListLabel 1666"/>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667">
    <w:name w:val="ListLabel 1667"/>
    <w:semiHidden/>
    <w:rPr>
      <w:caps w:val="0"/>
      <w:smallCaps w:val="0"/>
      <w:strike w:val="0"/>
      <w:dstrike w:val="0"/>
      <w:outline w:val="0"/>
      <w:emboss w:val="0"/>
      <w:imprint w:val="0"/>
      <w:spacing w:val="0"/>
      <w:w w:val="100"/>
      <w:kern w:val="0"/>
      <w:position w:val="0"/>
      <w:vertAlign w:val="baseline"/>
    </w:rPr>
  </w:style>
  <w:style w:type="character" w:customStyle="1" w:styleId="ListLabel1668">
    <w:name w:val="ListLabel 1668"/>
    <w:semiHidden/>
    <w:rPr>
      <w:caps w:val="0"/>
      <w:smallCaps w:val="0"/>
      <w:strike w:val="0"/>
      <w:dstrike w:val="0"/>
      <w:outline w:val="0"/>
      <w:emboss w:val="0"/>
      <w:imprint w:val="0"/>
      <w:spacing w:val="0"/>
      <w:w w:val="100"/>
      <w:kern w:val="0"/>
      <w:position w:val="0"/>
      <w:vertAlign w:val="baseline"/>
    </w:rPr>
  </w:style>
  <w:style w:type="character" w:customStyle="1" w:styleId="ListLabel1669">
    <w:name w:val="ListLabel 1669"/>
    <w:semiHidden/>
    <w:rPr>
      <w:caps w:val="0"/>
      <w:smallCaps w:val="0"/>
      <w:strike w:val="0"/>
      <w:dstrike w:val="0"/>
      <w:outline w:val="0"/>
      <w:emboss w:val="0"/>
      <w:imprint w:val="0"/>
      <w:spacing w:val="0"/>
      <w:w w:val="100"/>
      <w:kern w:val="0"/>
      <w:position w:val="0"/>
      <w:vertAlign w:val="baseline"/>
    </w:rPr>
  </w:style>
  <w:style w:type="character" w:customStyle="1" w:styleId="ListLabel1670">
    <w:name w:val="ListLabel 1670"/>
    <w:semiHidden/>
    <w:rPr>
      <w:caps w:val="0"/>
      <w:smallCaps w:val="0"/>
      <w:strike w:val="0"/>
      <w:dstrike w:val="0"/>
      <w:outline w:val="0"/>
      <w:emboss w:val="0"/>
      <w:imprint w:val="0"/>
      <w:spacing w:val="0"/>
      <w:w w:val="100"/>
      <w:kern w:val="0"/>
      <w:position w:val="0"/>
      <w:vertAlign w:val="baseline"/>
    </w:rPr>
  </w:style>
  <w:style w:type="character" w:customStyle="1" w:styleId="ListLabel1671">
    <w:name w:val="ListLabel 1671"/>
    <w:semiHidden/>
    <w:rPr>
      <w:caps w:val="0"/>
      <w:smallCaps w:val="0"/>
      <w:strike w:val="0"/>
      <w:dstrike w:val="0"/>
      <w:outline w:val="0"/>
      <w:emboss w:val="0"/>
      <w:imprint w:val="0"/>
      <w:spacing w:val="0"/>
      <w:w w:val="100"/>
      <w:kern w:val="0"/>
      <w:position w:val="0"/>
      <w:vertAlign w:val="baseline"/>
    </w:rPr>
  </w:style>
  <w:style w:type="character" w:customStyle="1" w:styleId="ListLabel1672">
    <w:name w:val="ListLabel 1672"/>
    <w:semiHidden/>
    <w:rPr>
      <w:caps w:val="0"/>
      <w:smallCaps w:val="0"/>
      <w:strike w:val="0"/>
      <w:dstrike w:val="0"/>
      <w:outline w:val="0"/>
      <w:emboss w:val="0"/>
      <w:imprint w:val="0"/>
      <w:spacing w:val="0"/>
      <w:w w:val="100"/>
      <w:kern w:val="0"/>
      <w:position w:val="0"/>
      <w:vertAlign w:val="baseline"/>
    </w:rPr>
  </w:style>
  <w:style w:type="character" w:customStyle="1" w:styleId="ListLabel1673">
    <w:name w:val="ListLabel 1673"/>
    <w:semiHidden/>
    <w:rPr>
      <w:caps w:val="0"/>
      <w:smallCaps w:val="0"/>
      <w:strike w:val="0"/>
      <w:dstrike w:val="0"/>
      <w:outline w:val="0"/>
      <w:emboss w:val="0"/>
      <w:imprint w:val="0"/>
      <w:spacing w:val="0"/>
      <w:w w:val="100"/>
      <w:kern w:val="0"/>
      <w:position w:val="0"/>
      <w:vertAlign w:val="baseline"/>
    </w:rPr>
  </w:style>
  <w:style w:type="character" w:customStyle="1" w:styleId="ListLabel1674">
    <w:name w:val="ListLabel 1674"/>
    <w:semiHidden/>
    <w:rPr>
      <w:caps w:val="0"/>
      <w:smallCaps w:val="0"/>
      <w:strike w:val="0"/>
      <w:dstrike w:val="0"/>
      <w:outline w:val="0"/>
      <w:emboss w:val="0"/>
      <w:imprint w:val="0"/>
      <w:spacing w:val="0"/>
      <w:w w:val="100"/>
      <w:kern w:val="0"/>
      <w:position w:val="0"/>
      <w:vertAlign w:val="baseline"/>
    </w:rPr>
  </w:style>
  <w:style w:type="character" w:customStyle="1" w:styleId="ListLabel1675">
    <w:name w:val="ListLabel 1675"/>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676">
    <w:name w:val="ListLabel 1676"/>
    <w:semiHidden/>
    <w:rPr>
      <w:caps w:val="0"/>
      <w:smallCaps w:val="0"/>
      <w:strike w:val="0"/>
      <w:dstrike w:val="0"/>
      <w:outline w:val="0"/>
      <w:emboss w:val="0"/>
      <w:imprint w:val="0"/>
      <w:spacing w:val="0"/>
      <w:w w:val="100"/>
      <w:kern w:val="0"/>
      <w:position w:val="0"/>
      <w:vertAlign w:val="baseline"/>
    </w:rPr>
  </w:style>
  <w:style w:type="character" w:customStyle="1" w:styleId="ListLabel1677">
    <w:name w:val="ListLabel 1677"/>
    <w:semiHidden/>
    <w:rPr>
      <w:caps w:val="0"/>
      <w:smallCaps w:val="0"/>
      <w:strike w:val="0"/>
      <w:dstrike w:val="0"/>
      <w:outline w:val="0"/>
      <w:emboss w:val="0"/>
      <w:imprint w:val="0"/>
      <w:spacing w:val="0"/>
      <w:w w:val="100"/>
      <w:kern w:val="0"/>
      <w:position w:val="0"/>
      <w:vertAlign w:val="baseline"/>
    </w:rPr>
  </w:style>
  <w:style w:type="character" w:customStyle="1" w:styleId="ListLabel1678">
    <w:name w:val="ListLabel 1678"/>
    <w:semiHidden/>
    <w:rPr>
      <w:caps w:val="0"/>
      <w:smallCaps w:val="0"/>
      <w:strike w:val="0"/>
      <w:dstrike w:val="0"/>
      <w:outline w:val="0"/>
      <w:emboss w:val="0"/>
      <w:imprint w:val="0"/>
      <w:spacing w:val="0"/>
      <w:w w:val="100"/>
      <w:kern w:val="0"/>
      <w:position w:val="0"/>
      <w:vertAlign w:val="baseline"/>
    </w:rPr>
  </w:style>
  <w:style w:type="character" w:customStyle="1" w:styleId="ListLabel1679">
    <w:name w:val="ListLabel 1679"/>
    <w:semiHidden/>
    <w:rPr>
      <w:caps w:val="0"/>
      <w:smallCaps w:val="0"/>
      <w:strike w:val="0"/>
      <w:dstrike w:val="0"/>
      <w:outline w:val="0"/>
      <w:emboss w:val="0"/>
      <w:imprint w:val="0"/>
      <w:spacing w:val="0"/>
      <w:w w:val="100"/>
      <w:kern w:val="0"/>
      <w:position w:val="0"/>
      <w:vertAlign w:val="baseline"/>
    </w:rPr>
  </w:style>
  <w:style w:type="character" w:customStyle="1" w:styleId="ListLabel1680">
    <w:name w:val="ListLabel 1680"/>
    <w:semiHidden/>
    <w:rPr>
      <w:caps w:val="0"/>
      <w:smallCaps w:val="0"/>
      <w:strike w:val="0"/>
      <w:dstrike w:val="0"/>
      <w:outline w:val="0"/>
      <w:emboss w:val="0"/>
      <w:imprint w:val="0"/>
      <w:spacing w:val="0"/>
      <w:w w:val="100"/>
      <w:kern w:val="0"/>
      <w:position w:val="0"/>
      <w:vertAlign w:val="baseline"/>
    </w:rPr>
  </w:style>
  <w:style w:type="character" w:customStyle="1" w:styleId="ListLabel1681">
    <w:name w:val="ListLabel 1681"/>
    <w:semiHidden/>
    <w:rPr>
      <w:caps w:val="0"/>
      <w:smallCaps w:val="0"/>
      <w:strike w:val="0"/>
      <w:dstrike w:val="0"/>
      <w:outline w:val="0"/>
      <w:emboss w:val="0"/>
      <w:imprint w:val="0"/>
      <w:spacing w:val="0"/>
      <w:w w:val="100"/>
      <w:kern w:val="0"/>
      <w:position w:val="0"/>
      <w:vertAlign w:val="baseline"/>
    </w:rPr>
  </w:style>
  <w:style w:type="character" w:customStyle="1" w:styleId="ListLabel1682">
    <w:name w:val="ListLabel 1682"/>
    <w:semiHidden/>
    <w:rPr>
      <w:caps w:val="0"/>
      <w:smallCaps w:val="0"/>
      <w:strike w:val="0"/>
      <w:dstrike w:val="0"/>
      <w:outline w:val="0"/>
      <w:emboss w:val="0"/>
      <w:imprint w:val="0"/>
      <w:spacing w:val="0"/>
      <w:w w:val="100"/>
      <w:kern w:val="0"/>
      <w:position w:val="0"/>
      <w:vertAlign w:val="baseline"/>
    </w:rPr>
  </w:style>
  <w:style w:type="character" w:customStyle="1" w:styleId="ListLabel1683">
    <w:name w:val="ListLabel 1683"/>
    <w:semiHidden/>
    <w:rPr>
      <w:caps w:val="0"/>
      <w:smallCaps w:val="0"/>
      <w:strike w:val="0"/>
      <w:dstrike w:val="0"/>
      <w:outline w:val="0"/>
      <w:emboss w:val="0"/>
      <w:imprint w:val="0"/>
      <w:spacing w:val="0"/>
      <w:w w:val="100"/>
      <w:kern w:val="0"/>
      <w:position w:val="0"/>
      <w:vertAlign w:val="baseline"/>
    </w:rPr>
  </w:style>
  <w:style w:type="character" w:customStyle="1" w:styleId="ListLabel1684">
    <w:name w:val="ListLabel 1684"/>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685">
    <w:name w:val="ListLabel 1685"/>
    <w:semiHidden/>
    <w:rPr>
      <w:caps w:val="0"/>
      <w:smallCaps w:val="0"/>
      <w:strike w:val="0"/>
      <w:dstrike w:val="0"/>
      <w:outline w:val="0"/>
      <w:emboss w:val="0"/>
      <w:imprint w:val="0"/>
      <w:spacing w:val="0"/>
      <w:w w:val="100"/>
      <w:kern w:val="0"/>
      <w:position w:val="0"/>
      <w:vertAlign w:val="baseline"/>
    </w:rPr>
  </w:style>
  <w:style w:type="character" w:customStyle="1" w:styleId="ListLabel1686">
    <w:name w:val="ListLabel 1686"/>
    <w:semiHidden/>
    <w:rPr>
      <w:caps w:val="0"/>
      <w:smallCaps w:val="0"/>
      <w:strike w:val="0"/>
      <w:dstrike w:val="0"/>
      <w:outline w:val="0"/>
      <w:emboss w:val="0"/>
      <w:imprint w:val="0"/>
      <w:spacing w:val="0"/>
      <w:w w:val="100"/>
      <w:kern w:val="0"/>
      <w:position w:val="0"/>
      <w:vertAlign w:val="baseline"/>
    </w:rPr>
  </w:style>
  <w:style w:type="character" w:customStyle="1" w:styleId="ListLabel1687">
    <w:name w:val="ListLabel 1687"/>
    <w:semiHidden/>
    <w:rPr>
      <w:caps w:val="0"/>
      <w:smallCaps w:val="0"/>
      <w:strike w:val="0"/>
      <w:dstrike w:val="0"/>
      <w:outline w:val="0"/>
      <w:emboss w:val="0"/>
      <w:imprint w:val="0"/>
      <w:spacing w:val="0"/>
      <w:w w:val="100"/>
      <w:kern w:val="0"/>
      <w:position w:val="0"/>
      <w:vertAlign w:val="baseline"/>
    </w:rPr>
  </w:style>
  <w:style w:type="character" w:customStyle="1" w:styleId="ListLabel1688">
    <w:name w:val="ListLabel 1688"/>
    <w:semiHidden/>
    <w:rPr>
      <w:caps w:val="0"/>
      <w:smallCaps w:val="0"/>
      <w:strike w:val="0"/>
      <w:dstrike w:val="0"/>
      <w:outline w:val="0"/>
      <w:emboss w:val="0"/>
      <w:imprint w:val="0"/>
      <w:spacing w:val="0"/>
      <w:w w:val="100"/>
      <w:kern w:val="0"/>
      <w:position w:val="0"/>
      <w:vertAlign w:val="baseline"/>
    </w:rPr>
  </w:style>
  <w:style w:type="character" w:customStyle="1" w:styleId="ListLabel1689">
    <w:name w:val="ListLabel 1689"/>
    <w:semiHidden/>
    <w:rPr>
      <w:caps w:val="0"/>
      <w:smallCaps w:val="0"/>
      <w:strike w:val="0"/>
      <w:dstrike w:val="0"/>
      <w:outline w:val="0"/>
      <w:emboss w:val="0"/>
      <w:imprint w:val="0"/>
      <w:spacing w:val="0"/>
      <w:w w:val="100"/>
      <w:kern w:val="0"/>
      <w:position w:val="0"/>
      <w:vertAlign w:val="baseline"/>
    </w:rPr>
  </w:style>
  <w:style w:type="character" w:customStyle="1" w:styleId="ListLabel1690">
    <w:name w:val="ListLabel 1690"/>
    <w:semiHidden/>
    <w:rPr>
      <w:caps w:val="0"/>
      <w:smallCaps w:val="0"/>
      <w:strike w:val="0"/>
      <w:dstrike w:val="0"/>
      <w:outline w:val="0"/>
      <w:emboss w:val="0"/>
      <w:imprint w:val="0"/>
      <w:spacing w:val="0"/>
      <w:w w:val="100"/>
      <w:kern w:val="0"/>
      <w:position w:val="0"/>
      <w:vertAlign w:val="baseline"/>
    </w:rPr>
  </w:style>
  <w:style w:type="character" w:customStyle="1" w:styleId="ListLabel1691">
    <w:name w:val="ListLabel 1691"/>
    <w:semiHidden/>
    <w:rPr>
      <w:caps w:val="0"/>
      <w:smallCaps w:val="0"/>
      <w:strike w:val="0"/>
      <w:dstrike w:val="0"/>
      <w:outline w:val="0"/>
      <w:emboss w:val="0"/>
      <w:imprint w:val="0"/>
      <w:spacing w:val="0"/>
      <w:w w:val="100"/>
      <w:kern w:val="0"/>
      <w:position w:val="0"/>
      <w:vertAlign w:val="baseline"/>
    </w:rPr>
  </w:style>
  <w:style w:type="character" w:customStyle="1" w:styleId="ListLabel1692">
    <w:name w:val="ListLabel 1692"/>
    <w:semiHidden/>
    <w:rPr>
      <w:caps w:val="0"/>
      <w:smallCaps w:val="0"/>
      <w:strike w:val="0"/>
      <w:dstrike w:val="0"/>
      <w:outline w:val="0"/>
      <w:emboss w:val="0"/>
      <w:imprint w:val="0"/>
      <w:spacing w:val="0"/>
      <w:w w:val="100"/>
      <w:kern w:val="0"/>
      <w:position w:val="0"/>
      <w:vertAlign w:val="baseline"/>
    </w:rPr>
  </w:style>
  <w:style w:type="character" w:customStyle="1" w:styleId="ListLabel1693">
    <w:name w:val="ListLabel 1693"/>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694">
    <w:name w:val="ListLabel 1694"/>
    <w:semiHidden/>
    <w:rPr>
      <w:caps w:val="0"/>
      <w:smallCaps w:val="0"/>
      <w:strike w:val="0"/>
      <w:dstrike w:val="0"/>
      <w:outline w:val="0"/>
      <w:emboss w:val="0"/>
      <w:imprint w:val="0"/>
      <w:spacing w:val="0"/>
      <w:w w:val="100"/>
      <w:kern w:val="0"/>
      <w:position w:val="0"/>
      <w:vertAlign w:val="baseline"/>
    </w:rPr>
  </w:style>
  <w:style w:type="character" w:customStyle="1" w:styleId="ListLabel1695">
    <w:name w:val="ListLabel 1695"/>
    <w:semiHidden/>
    <w:rPr>
      <w:caps w:val="0"/>
      <w:smallCaps w:val="0"/>
      <w:strike w:val="0"/>
      <w:dstrike w:val="0"/>
      <w:outline w:val="0"/>
      <w:emboss w:val="0"/>
      <w:imprint w:val="0"/>
      <w:spacing w:val="0"/>
      <w:w w:val="100"/>
      <w:kern w:val="0"/>
      <w:position w:val="0"/>
      <w:vertAlign w:val="baseline"/>
    </w:rPr>
  </w:style>
  <w:style w:type="character" w:customStyle="1" w:styleId="ListLabel1696">
    <w:name w:val="ListLabel 1696"/>
    <w:semiHidden/>
    <w:rPr>
      <w:caps w:val="0"/>
      <w:smallCaps w:val="0"/>
      <w:strike w:val="0"/>
      <w:dstrike w:val="0"/>
      <w:outline w:val="0"/>
      <w:emboss w:val="0"/>
      <w:imprint w:val="0"/>
      <w:spacing w:val="0"/>
      <w:w w:val="100"/>
      <w:kern w:val="0"/>
      <w:position w:val="0"/>
      <w:vertAlign w:val="baseline"/>
    </w:rPr>
  </w:style>
  <w:style w:type="character" w:customStyle="1" w:styleId="ListLabel1697">
    <w:name w:val="ListLabel 1697"/>
    <w:semiHidden/>
    <w:rPr>
      <w:caps w:val="0"/>
      <w:smallCaps w:val="0"/>
      <w:strike w:val="0"/>
      <w:dstrike w:val="0"/>
      <w:outline w:val="0"/>
      <w:emboss w:val="0"/>
      <w:imprint w:val="0"/>
      <w:spacing w:val="0"/>
      <w:w w:val="100"/>
      <w:kern w:val="0"/>
      <w:position w:val="0"/>
      <w:vertAlign w:val="baseline"/>
    </w:rPr>
  </w:style>
  <w:style w:type="character" w:customStyle="1" w:styleId="ListLabel1698">
    <w:name w:val="ListLabel 1698"/>
    <w:semiHidden/>
    <w:rPr>
      <w:caps w:val="0"/>
      <w:smallCaps w:val="0"/>
      <w:strike w:val="0"/>
      <w:dstrike w:val="0"/>
      <w:outline w:val="0"/>
      <w:emboss w:val="0"/>
      <w:imprint w:val="0"/>
      <w:spacing w:val="0"/>
      <w:w w:val="100"/>
      <w:kern w:val="0"/>
      <w:position w:val="0"/>
      <w:vertAlign w:val="baseline"/>
    </w:rPr>
  </w:style>
  <w:style w:type="character" w:customStyle="1" w:styleId="ListLabel1699">
    <w:name w:val="ListLabel 1699"/>
    <w:semiHidden/>
    <w:rPr>
      <w:caps w:val="0"/>
      <w:smallCaps w:val="0"/>
      <w:strike w:val="0"/>
      <w:dstrike w:val="0"/>
      <w:outline w:val="0"/>
      <w:emboss w:val="0"/>
      <w:imprint w:val="0"/>
      <w:spacing w:val="0"/>
      <w:w w:val="100"/>
      <w:kern w:val="0"/>
      <w:position w:val="0"/>
      <w:vertAlign w:val="baseline"/>
    </w:rPr>
  </w:style>
  <w:style w:type="character" w:customStyle="1" w:styleId="ListLabel1700">
    <w:name w:val="ListLabel 1700"/>
    <w:semiHidden/>
    <w:rPr>
      <w:caps w:val="0"/>
      <w:smallCaps w:val="0"/>
      <w:strike w:val="0"/>
      <w:dstrike w:val="0"/>
      <w:outline w:val="0"/>
      <w:emboss w:val="0"/>
      <w:imprint w:val="0"/>
      <w:spacing w:val="0"/>
      <w:w w:val="100"/>
      <w:kern w:val="0"/>
      <w:position w:val="0"/>
      <w:vertAlign w:val="baseline"/>
    </w:rPr>
  </w:style>
  <w:style w:type="character" w:customStyle="1" w:styleId="ListLabel1701">
    <w:name w:val="ListLabel 1701"/>
    <w:semiHidden/>
    <w:rPr>
      <w:caps w:val="0"/>
      <w:smallCaps w:val="0"/>
      <w:strike w:val="0"/>
      <w:dstrike w:val="0"/>
      <w:outline w:val="0"/>
      <w:emboss w:val="0"/>
      <w:imprint w:val="0"/>
      <w:spacing w:val="0"/>
      <w:w w:val="100"/>
      <w:kern w:val="0"/>
      <w:position w:val="0"/>
      <w:vertAlign w:val="baseline"/>
    </w:rPr>
  </w:style>
  <w:style w:type="character" w:customStyle="1" w:styleId="ListLabel1702">
    <w:name w:val="ListLabel 1702"/>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703">
    <w:name w:val="ListLabel 1703"/>
    <w:semiHidden/>
    <w:rPr>
      <w:caps w:val="0"/>
      <w:smallCaps w:val="0"/>
      <w:strike w:val="0"/>
      <w:dstrike w:val="0"/>
      <w:outline w:val="0"/>
      <w:emboss w:val="0"/>
      <w:imprint w:val="0"/>
      <w:spacing w:val="0"/>
      <w:w w:val="100"/>
      <w:kern w:val="0"/>
      <w:position w:val="0"/>
      <w:vertAlign w:val="baseline"/>
    </w:rPr>
  </w:style>
  <w:style w:type="character" w:customStyle="1" w:styleId="ListLabel1704">
    <w:name w:val="ListLabel 1704"/>
    <w:semiHidden/>
    <w:rPr>
      <w:caps w:val="0"/>
      <w:smallCaps w:val="0"/>
      <w:strike w:val="0"/>
      <w:dstrike w:val="0"/>
      <w:outline w:val="0"/>
      <w:emboss w:val="0"/>
      <w:imprint w:val="0"/>
      <w:spacing w:val="0"/>
      <w:w w:val="100"/>
      <w:kern w:val="0"/>
      <w:position w:val="0"/>
      <w:vertAlign w:val="baseline"/>
    </w:rPr>
  </w:style>
  <w:style w:type="character" w:customStyle="1" w:styleId="ListLabel1705">
    <w:name w:val="ListLabel 1705"/>
    <w:semiHidden/>
    <w:rPr>
      <w:caps w:val="0"/>
      <w:smallCaps w:val="0"/>
      <w:strike w:val="0"/>
      <w:dstrike w:val="0"/>
      <w:outline w:val="0"/>
      <w:emboss w:val="0"/>
      <w:imprint w:val="0"/>
      <w:spacing w:val="0"/>
      <w:w w:val="100"/>
      <w:kern w:val="0"/>
      <w:position w:val="0"/>
      <w:vertAlign w:val="baseline"/>
    </w:rPr>
  </w:style>
  <w:style w:type="character" w:customStyle="1" w:styleId="ListLabel1706">
    <w:name w:val="ListLabel 1706"/>
    <w:semiHidden/>
    <w:rPr>
      <w:caps w:val="0"/>
      <w:smallCaps w:val="0"/>
      <w:strike w:val="0"/>
      <w:dstrike w:val="0"/>
      <w:outline w:val="0"/>
      <w:emboss w:val="0"/>
      <w:imprint w:val="0"/>
      <w:spacing w:val="0"/>
      <w:w w:val="100"/>
      <w:kern w:val="0"/>
      <w:position w:val="0"/>
      <w:vertAlign w:val="baseline"/>
    </w:rPr>
  </w:style>
  <w:style w:type="character" w:customStyle="1" w:styleId="ListLabel1707">
    <w:name w:val="ListLabel 1707"/>
    <w:semiHidden/>
    <w:rPr>
      <w:caps w:val="0"/>
      <w:smallCaps w:val="0"/>
      <w:strike w:val="0"/>
      <w:dstrike w:val="0"/>
      <w:outline w:val="0"/>
      <w:emboss w:val="0"/>
      <w:imprint w:val="0"/>
      <w:spacing w:val="0"/>
      <w:w w:val="100"/>
      <w:kern w:val="0"/>
      <w:position w:val="0"/>
      <w:vertAlign w:val="baseline"/>
    </w:rPr>
  </w:style>
  <w:style w:type="character" w:customStyle="1" w:styleId="ListLabel1708">
    <w:name w:val="ListLabel 1708"/>
    <w:semiHidden/>
    <w:rPr>
      <w:caps w:val="0"/>
      <w:smallCaps w:val="0"/>
      <w:strike w:val="0"/>
      <w:dstrike w:val="0"/>
      <w:outline w:val="0"/>
      <w:emboss w:val="0"/>
      <w:imprint w:val="0"/>
      <w:spacing w:val="0"/>
      <w:w w:val="100"/>
      <w:kern w:val="0"/>
      <w:position w:val="0"/>
      <w:vertAlign w:val="baseline"/>
    </w:rPr>
  </w:style>
  <w:style w:type="character" w:customStyle="1" w:styleId="ListLabel1709">
    <w:name w:val="ListLabel 1709"/>
    <w:semiHidden/>
    <w:rPr>
      <w:caps w:val="0"/>
      <w:smallCaps w:val="0"/>
      <w:strike w:val="0"/>
      <w:dstrike w:val="0"/>
      <w:outline w:val="0"/>
      <w:emboss w:val="0"/>
      <w:imprint w:val="0"/>
      <w:spacing w:val="0"/>
      <w:w w:val="100"/>
      <w:kern w:val="0"/>
      <w:position w:val="0"/>
      <w:vertAlign w:val="baseline"/>
    </w:rPr>
  </w:style>
  <w:style w:type="character" w:customStyle="1" w:styleId="ListLabel1710">
    <w:name w:val="ListLabel 1710"/>
    <w:semiHidden/>
    <w:rPr>
      <w:caps w:val="0"/>
      <w:smallCaps w:val="0"/>
      <w:strike w:val="0"/>
      <w:dstrike w:val="0"/>
      <w:outline w:val="0"/>
      <w:emboss w:val="0"/>
      <w:imprint w:val="0"/>
      <w:spacing w:val="0"/>
      <w:w w:val="100"/>
      <w:kern w:val="0"/>
      <w:position w:val="0"/>
      <w:vertAlign w:val="baseline"/>
    </w:rPr>
  </w:style>
  <w:style w:type="character" w:customStyle="1" w:styleId="ListLabel1711">
    <w:name w:val="ListLabel 1711"/>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712">
    <w:name w:val="ListLabel 1712"/>
    <w:semiHidden/>
    <w:rPr>
      <w:caps w:val="0"/>
      <w:smallCaps w:val="0"/>
      <w:strike w:val="0"/>
      <w:dstrike w:val="0"/>
      <w:outline w:val="0"/>
      <w:emboss w:val="0"/>
      <w:imprint w:val="0"/>
      <w:spacing w:val="0"/>
      <w:w w:val="100"/>
      <w:kern w:val="0"/>
      <w:position w:val="0"/>
      <w:vertAlign w:val="baseline"/>
    </w:rPr>
  </w:style>
  <w:style w:type="character" w:customStyle="1" w:styleId="ListLabel1713">
    <w:name w:val="ListLabel 1713"/>
    <w:semiHidden/>
    <w:rPr>
      <w:caps w:val="0"/>
      <w:smallCaps w:val="0"/>
      <w:strike w:val="0"/>
      <w:dstrike w:val="0"/>
      <w:outline w:val="0"/>
      <w:emboss w:val="0"/>
      <w:imprint w:val="0"/>
      <w:spacing w:val="0"/>
      <w:w w:val="100"/>
      <w:kern w:val="0"/>
      <w:position w:val="0"/>
      <w:vertAlign w:val="baseline"/>
    </w:rPr>
  </w:style>
  <w:style w:type="character" w:customStyle="1" w:styleId="ListLabel1714">
    <w:name w:val="ListLabel 1714"/>
    <w:semiHidden/>
    <w:rPr>
      <w:caps w:val="0"/>
      <w:smallCaps w:val="0"/>
      <w:strike w:val="0"/>
      <w:dstrike w:val="0"/>
      <w:outline w:val="0"/>
      <w:emboss w:val="0"/>
      <w:imprint w:val="0"/>
      <w:spacing w:val="0"/>
      <w:w w:val="100"/>
      <w:kern w:val="0"/>
      <w:position w:val="0"/>
      <w:vertAlign w:val="baseline"/>
    </w:rPr>
  </w:style>
  <w:style w:type="character" w:customStyle="1" w:styleId="ListLabel1715">
    <w:name w:val="ListLabel 1715"/>
    <w:semiHidden/>
    <w:rPr>
      <w:caps w:val="0"/>
      <w:smallCaps w:val="0"/>
      <w:strike w:val="0"/>
      <w:dstrike w:val="0"/>
      <w:outline w:val="0"/>
      <w:emboss w:val="0"/>
      <w:imprint w:val="0"/>
      <w:spacing w:val="0"/>
      <w:w w:val="100"/>
      <w:kern w:val="0"/>
      <w:position w:val="0"/>
      <w:vertAlign w:val="baseline"/>
    </w:rPr>
  </w:style>
  <w:style w:type="character" w:customStyle="1" w:styleId="ListLabel1716">
    <w:name w:val="ListLabel 1716"/>
    <w:semiHidden/>
    <w:rPr>
      <w:caps w:val="0"/>
      <w:smallCaps w:val="0"/>
      <w:strike w:val="0"/>
      <w:dstrike w:val="0"/>
      <w:outline w:val="0"/>
      <w:emboss w:val="0"/>
      <w:imprint w:val="0"/>
      <w:spacing w:val="0"/>
      <w:w w:val="100"/>
      <w:kern w:val="0"/>
      <w:position w:val="0"/>
      <w:vertAlign w:val="baseline"/>
    </w:rPr>
  </w:style>
  <w:style w:type="character" w:customStyle="1" w:styleId="ListLabel1717">
    <w:name w:val="ListLabel 1717"/>
    <w:semiHidden/>
    <w:rPr>
      <w:caps w:val="0"/>
      <w:smallCaps w:val="0"/>
      <w:strike w:val="0"/>
      <w:dstrike w:val="0"/>
      <w:outline w:val="0"/>
      <w:emboss w:val="0"/>
      <w:imprint w:val="0"/>
      <w:spacing w:val="0"/>
      <w:w w:val="100"/>
      <w:kern w:val="0"/>
      <w:position w:val="0"/>
      <w:vertAlign w:val="baseline"/>
    </w:rPr>
  </w:style>
  <w:style w:type="character" w:customStyle="1" w:styleId="ListLabel1718">
    <w:name w:val="ListLabel 1718"/>
    <w:semiHidden/>
    <w:rPr>
      <w:caps w:val="0"/>
      <w:smallCaps w:val="0"/>
      <w:strike w:val="0"/>
      <w:dstrike w:val="0"/>
      <w:outline w:val="0"/>
      <w:emboss w:val="0"/>
      <w:imprint w:val="0"/>
      <w:spacing w:val="0"/>
      <w:w w:val="100"/>
      <w:kern w:val="0"/>
      <w:position w:val="0"/>
      <w:vertAlign w:val="baseline"/>
    </w:rPr>
  </w:style>
  <w:style w:type="character" w:customStyle="1" w:styleId="ListLabel1719">
    <w:name w:val="ListLabel 1719"/>
    <w:semiHidden/>
    <w:rPr>
      <w:caps w:val="0"/>
      <w:smallCaps w:val="0"/>
      <w:strike w:val="0"/>
      <w:dstrike w:val="0"/>
      <w:outline w:val="0"/>
      <w:emboss w:val="0"/>
      <w:imprint w:val="0"/>
      <w:spacing w:val="0"/>
      <w:w w:val="100"/>
      <w:kern w:val="0"/>
      <w:position w:val="0"/>
      <w:vertAlign w:val="baseline"/>
    </w:rPr>
  </w:style>
  <w:style w:type="character" w:customStyle="1" w:styleId="ListLabel1720">
    <w:name w:val="ListLabel 1720"/>
    <w:semiHidden/>
    <w:rPr>
      <w:rFonts w:ascii="Helvetica" w:eastAsia="Helvetica" w:hAnsi="Helvetica" w:cs="Helvetica"/>
      <w:b w:val="0"/>
      <w:caps w:val="0"/>
      <w:smallCaps w:val="0"/>
      <w:strike w:val="0"/>
      <w:dstrike w:val="0"/>
      <w:outline w:val="0"/>
      <w:emboss w:val="0"/>
      <w:imprint w:val="0"/>
      <w:color w:val="auto"/>
      <w:spacing w:val="0"/>
      <w:w w:val="100"/>
      <w:kern w:val="0"/>
      <w:position w:val="0"/>
      <w:vertAlign w:val="baseline"/>
    </w:rPr>
  </w:style>
  <w:style w:type="character" w:customStyle="1" w:styleId="ListLabel1721">
    <w:name w:val="ListLabel 1721"/>
    <w:semiHidden/>
    <w:rPr>
      <w:caps w:val="0"/>
      <w:smallCaps w:val="0"/>
      <w:strike w:val="0"/>
      <w:dstrike w:val="0"/>
      <w:outline w:val="0"/>
      <w:emboss w:val="0"/>
      <w:imprint w:val="0"/>
      <w:spacing w:val="0"/>
      <w:w w:val="100"/>
      <w:kern w:val="0"/>
      <w:position w:val="0"/>
      <w:vertAlign w:val="baseline"/>
    </w:rPr>
  </w:style>
  <w:style w:type="character" w:customStyle="1" w:styleId="ListLabel1722">
    <w:name w:val="ListLabel 1722"/>
    <w:semiHidden/>
    <w:rPr>
      <w:caps w:val="0"/>
      <w:smallCaps w:val="0"/>
      <w:strike w:val="0"/>
      <w:dstrike w:val="0"/>
      <w:outline w:val="0"/>
      <w:emboss w:val="0"/>
      <w:imprint w:val="0"/>
      <w:spacing w:val="0"/>
      <w:w w:val="100"/>
      <w:kern w:val="0"/>
      <w:position w:val="0"/>
      <w:vertAlign w:val="baseline"/>
    </w:rPr>
  </w:style>
  <w:style w:type="character" w:customStyle="1" w:styleId="ListLabel1723">
    <w:name w:val="ListLabel 1723"/>
    <w:semiHidden/>
    <w:rPr>
      <w:caps w:val="0"/>
      <w:smallCaps w:val="0"/>
      <w:strike w:val="0"/>
      <w:dstrike w:val="0"/>
      <w:outline w:val="0"/>
      <w:emboss w:val="0"/>
      <w:imprint w:val="0"/>
      <w:spacing w:val="0"/>
      <w:w w:val="100"/>
      <w:kern w:val="0"/>
      <w:position w:val="0"/>
      <w:vertAlign w:val="baseline"/>
    </w:rPr>
  </w:style>
  <w:style w:type="character" w:customStyle="1" w:styleId="ListLabel1724">
    <w:name w:val="ListLabel 1724"/>
    <w:semiHidden/>
    <w:rPr>
      <w:caps w:val="0"/>
      <w:smallCaps w:val="0"/>
      <w:strike w:val="0"/>
      <w:dstrike w:val="0"/>
      <w:outline w:val="0"/>
      <w:emboss w:val="0"/>
      <w:imprint w:val="0"/>
      <w:spacing w:val="0"/>
      <w:w w:val="100"/>
      <w:kern w:val="0"/>
      <w:position w:val="0"/>
      <w:vertAlign w:val="baseline"/>
    </w:rPr>
  </w:style>
  <w:style w:type="character" w:customStyle="1" w:styleId="ListLabel1725">
    <w:name w:val="ListLabel 1725"/>
    <w:semiHidden/>
    <w:rPr>
      <w:caps w:val="0"/>
      <w:smallCaps w:val="0"/>
      <w:strike w:val="0"/>
      <w:dstrike w:val="0"/>
      <w:outline w:val="0"/>
      <w:emboss w:val="0"/>
      <w:imprint w:val="0"/>
      <w:spacing w:val="0"/>
      <w:w w:val="100"/>
      <w:kern w:val="0"/>
      <w:position w:val="0"/>
      <w:vertAlign w:val="baseline"/>
    </w:rPr>
  </w:style>
  <w:style w:type="character" w:customStyle="1" w:styleId="ListLabel1726">
    <w:name w:val="ListLabel 1726"/>
    <w:semiHidden/>
    <w:rPr>
      <w:caps w:val="0"/>
      <w:smallCaps w:val="0"/>
      <w:strike w:val="0"/>
      <w:dstrike w:val="0"/>
      <w:outline w:val="0"/>
      <w:emboss w:val="0"/>
      <w:imprint w:val="0"/>
      <w:spacing w:val="0"/>
      <w:w w:val="100"/>
      <w:kern w:val="0"/>
      <w:position w:val="0"/>
      <w:vertAlign w:val="baseline"/>
    </w:rPr>
  </w:style>
  <w:style w:type="character" w:customStyle="1" w:styleId="ListLabel1727">
    <w:name w:val="ListLabel 1727"/>
    <w:semiHidden/>
    <w:rPr>
      <w:caps w:val="0"/>
      <w:smallCaps w:val="0"/>
      <w:strike w:val="0"/>
      <w:dstrike w:val="0"/>
      <w:outline w:val="0"/>
      <w:emboss w:val="0"/>
      <w:imprint w:val="0"/>
      <w:spacing w:val="0"/>
      <w:w w:val="100"/>
      <w:kern w:val="0"/>
      <w:position w:val="0"/>
      <w:vertAlign w:val="baseline"/>
    </w:rPr>
  </w:style>
  <w:style w:type="character" w:customStyle="1" w:styleId="ListLabel1728">
    <w:name w:val="ListLabel 1728"/>
    <w:semiHidden/>
    <w:rPr>
      <w:caps w:val="0"/>
      <w:smallCaps w:val="0"/>
      <w:strike w:val="0"/>
      <w:dstrike w:val="0"/>
      <w:outline w:val="0"/>
      <w:emboss w:val="0"/>
      <w:imprint w:val="0"/>
      <w:spacing w:val="0"/>
      <w:w w:val="100"/>
      <w:kern w:val="0"/>
      <w:position w:val="0"/>
      <w:vertAlign w:val="baseline"/>
    </w:rPr>
  </w:style>
  <w:style w:type="character" w:customStyle="1" w:styleId="ListLabel1729">
    <w:name w:val="ListLabel 1729"/>
    <w:semiHidden/>
    <w:rPr>
      <w:b w:val="0"/>
      <w:strike w:val="0"/>
      <w:dstrike w:val="0"/>
      <w:color w:val="auto"/>
    </w:rPr>
  </w:style>
  <w:style w:type="character" w:customStyle="1" w:styleId="ListLabel1730">
    <w:name w:val="ListLabel 1730"/>
    <w:semiHidden/>
  </w:style>
  <w:style w:type="character" w:customStyle="1" w:styleId="ListLabel1731">
    <w:name w:val="ListLabel 1731"/>
    <w:semiHidden/>
  </w:style>
  <w:style w:type="character" w:customStyle="1" w:styleId="ListLabel1732">
    <w:name w:val="ListLabel 1732"/>
    <w:semiHidden/>
    <w:rPr>
      <w:caps w:val="0"/>
      <w:smallCaps w:val="0"/>
      <w:strike w:val="0"/>
      <w:dstrike w:val="0"/>
      <w:outline w:val="0"/>
      <w:emboss w:val="0"/>
      <w:imprint w:val="0"/>
      <w:spacing w:val="0"/>
      <w:w w:val="100"/>
      <w:kern w:val="0"/>
      <w:position w:val="0"/>
      <w:vertAlign w:val="baseline"/>
    </w:rPr>
  </w:style>
  <w:style w:type="character" w:customStyle="1" w:styleId="ListLabel1733">
    <w:name w:val="ListLabel 1733"/>
    <w:semiHidden/>
    <w:rPr>
      <w:rFonts w:ascii="Helvetica" w:eastAsia="Arial Unicode MS" w:hAnsi="Helvetica" w:cs="Helvetica"/>
      <w:strike w:val="0"/>
      <w:dstrike w:val="0"/>
      <w:color w:val="auto"/>
    </w:rPr>
  </w:style>
  <w:style w:type="character" w:customStyle="1" w:styleId="ListLabel1734">
    <w:name w:val="ListLabel 1734"/>
    <w:semiHidden/>
  </w:style>
  <w:style w:type="character" w:customStyle="1" w:styleId="ListLabel1735">
    <w:name w:val="ListLabel 1735"/>
    <w:semiHidden/>
  </w:style>
  <w:style w:type="character" w:customStyle="1" w:styleId="ListLabel1736">
    <w:name w:val="ListLabel 1736"/>
    <w:semiHidden/>
  </w:style>
  <w:style w:type="character" w:customStyle="1" w:styleId="ListLabel1737">
    <w:name w:val="ListLabel 1737"/>
    <w:semiHidden/>
  </w:style>
  <w:style w:type="character" w:customStyle="1" w:styleId="ListLabel1738">
    <w:name w:val="ListLabel 1738"/>
    <w:semiHidden/>
    <w:rPr>
      <w:rFonts w:eastAsia="Arial Unicode MS" w:cs="Arial Unicode MS"/>
      <w:b w:val="0"/>
    </w:rPr>
  </w:style>
  <w:style w:type="character" w:customStyle="1" w:styleId="ListLabel1739">
    <w:name w:val="ListLabel 1739"/>
    <w:semiHidden/>
  </w:style>
  <w:style w:type="character" w:customStyle="1" w:styleId="ListLabel1740">
    <w:name w:val="ListLabel 1740"/>
    <w:semiHidden/>
  </w:style>
  <w:style w:type="character" w:customStyle="1" w:styleId="ListLabel1741">
    <w:name w:val="ListLabel 1741"/>
    <w:semiHidden/>
  </w:style>
  <w:style w:type="character" w:customStyle="1" w:styleId="ListLabel1742">
    <w:name w:val="ListLabel 1742"/>
    <w:semiHidden/>
  </w:style>
  <w:style w:type="character" w:customStyle="1" w:styleId="ListLabel1743">
    <w:name w:val="ListLabel 1743"/>
    <w:semiHidden/>
  </w:style>
  <w:style w:type="character" w:customStyle="1" w:styleId="ListLabel1744">
    <w:name w:val="ListLabel 1744"/>
    <w:semiHidden/>
  </w:style>
  <w:style w:type="character" w:customStyle="1" w:styleId="ListLabel1745">
    <w:name w:val="ListLabel 1745"/>
    <w:semiHidden/>
  </w:style>
  <w:style w:type="character" w:customStyle="1" w:styleId="ListLabel1746">
    <w:name w:val="ListLabel 1746"/>
    <w:semiHidden/>
  </w:style>
  <w:style w:type="character" w:customStyle="1" w:styleId="ListLabel1747">
    <w:name w:val="ListLabel 1747"/>
    <w:semiHidden/>
    <w:rPr>
      <w:caps w:val="0"/>
      <w:smallCaps w:val="0"/>
      <w:strike w:val="0"/>
      <w:dstrike w:val="0"/>
      <w:outline w:val="0"/>
      <w:emboss w:val="0"/>
      <w:imprint w:val="0"/>
      <w:spacing w:val="0"/>
      <w:w w:val="100"/>
      <w:kern w:val="0"/>
      <w:position w:val="0"/>
      <w:vertAlign w:val="baseline"/>
    </w:rPr>
  </w:style>
  <w:style w:type="character" w:customStyle="1" w:styleId="ListLabel1748">
    <w:name w:val="ListLabel 1748"/>
    <w:semiHidden/>
    <w:rPr>
      <w:caps w:val="0"/>
      <w:smallCaps w:val="0"/>
      <w:strike w:val="0"/>
      <w:dstrike w:val="0"/>
      <w:outline w:val="0"/>
      <w:emboss w:val="0"/>
      <w:imprint w:val="0"/>
      <w:spacing w:val="0"/>
      <w:w w:val="100"/>
      <w:kern w:val="0"/>
      <w:position w:val="0"/>
      <w:vertAlign w:val="baseline"/>
    </w:rPr>
  </w:style>
  <w:style w:type="character" w:customStyle="1" w:styleId="ListLabel1749">
    <w:name w:val="ListLabel 1749"/>
    <w:semiHidden/>
    <w:rPr>
      <w:caps w:val="0"/>
      <w:smallCaps w:val="0"/>
      <w:strike w:val="0"/>
      <w:dstrike w:val="0"/>
      <w:outline w:val="0"/>
      <w:emboss w:val="0"/>
      <w:imprint w:val="0"/>
      <w:spacing w:val="0"/>
      <w:w w:val="100"/>
      <w:kern w:val="0"/>
      <w:position w:val="0"/>
      <w:vertAlign w:val="baseline"/>
    </w:rPr>
  </w:style>
  <w:style w:type="character" w:customStyle="1" w:styleId="ListLabel1750">
    <w:name w:val="ListLabel 1750"/>
    <w:semiHidden/>
    <w:rPr>
      <w:caps w:val="0"/>
      <w:smallCaps w:val="0"/>
      <w:strike w:val="0"/>
      <w:dstrike w:val="0"/>
      <w:outline w:val="0"/>
      <w:emboss w:val="0"/>
      <w:imprint w:val="0"/>
      <w:spacing w:val="0"/>
      <w:w w:val="100"/>
      <w:kern w:val="0"/>
      <w:position w:val="0"/>
      <w:vertAlign w:val="baseline"/>
    </w:rPr>
  </w:style>
  <w:style w:type="character" w:customStyle="1" w:styleId="ListLabel1751">
    <w:name w:val="ListLabel 1751"/>
    <w:semiHidden/>
    <w:rPr>
      <w:caps w:val="0"/>
      <w:smallCaps w:val="0"/>
      <w:strike w:val="0"/>
      <w:dstrike w:val="0"/>
      <w:outline w:val="0"/>
      <w:emboss w:val="0"/>
      <w:imprint w:val="0"/>
      <w:spacing w:val="0"/>
      <w:w w:val="100"/>
      <w:kern w:val="0"/>
      <w:position w:val="0"/>
      <w:vertAlign w:val="baseline"/>
    </w:rPr>
  </w:style>
  <w:style w:type="character" w:customStyle="1" w:styleId="ListLabel1752">
    <w:name w:val="ListLabel 1752"/>
    <w:semiHidden/>
    <w:rPr>
      <w:caps w:val="0"/>
      <w:smallCaps w:val="0"/>
      <w:strike w:val="0"/>
      <w:dstrike w:val="0"/>
      <w:outline w:val="0"/>
      <w:emboss w:val="0"/>
      <w:imprint w:val="0"/>
      <w:spacing w:val="0"/>
      <w:w w:val="100"/>
      <w:kern w:val="0"/>
      <w:position w:val="0"/>
      <w:vertAlign w:val="baseline"/>
    </w:rPr>
  </w:style>
  <w:style w:type="character" w:customStyle="1" w:styleId="ListLabel1753">
    <w:name w:val="ListLabel 1753"/>
    <w:semiHidden/>
    <w:rPr>
      <w:caps w:val="0"/>
      <w:smallCaps w:val="0"/>
      <w:strike w:val="0"/>
      <w:dstrike w:val="0"/>
      <w:outline w:val="0"/>
      <w:emboss w:val="0"/>
      <w:imprint w:val="0"/>
      <w:spacing w:val="0"/>
      <w:w w:val="100"/>
      <w:kern w:val="0"/>
      <w:position w:val="0"/>
      <w:vertAlign w:val="baseline"/>
    </w:rPr>
  </w:style>
  <w:style w:type="character" w:customStyle="1" w:styleId="ListLabel1754">
    <w:name w:val="ListLabel 1754"/>
    <w:semiHidden/>
    <w:rPr>
      <w:caps w:val="0"/>
      <w:smallCaps w:val="0"/>
      <w:strike w:val="0"/>
      <w:dstrike w:val="0"/>
      <w:outline w:val="0"/>
      <w:emboss w:val="0"/>
      <w:imprint w:val="0"/>
      <w:spacing w:val="0"/>
      <w:w w:val="100"/>
      <w:kern w:val="0"/>
      <w:position w:val="0"/>
      <w:vertAlign w:val="baseline"/>
    </w:rPr>
  </w:style>
  <w:style w:type="character" w:customStyle="1" w:styleId="ListLabel1755">
    <w:name w:val="ListLabel 1755"/>
    <w:semiHidden/>
    <w:rPr>
      <w:caps w:val="0"/>
      <w:smallCaps w:val="0"/>
      <w:strike w:val="0"/>
      <w:dstrike w:val="0"/>
      <w:outline w:val="0"/>
      <w:emboss w:val="0"/>
      <w:imprint w:val="0"/>
      <w:spacing w:val="0"/>
      <w:w w:val="100"/>
      <w:kern w:val="0"/>
      <w:position w:val="0"/>
      <w:vertAlign w:val="baseline"/>
    </w:rPr>
  </w:style>
  <w:style w:type="character" w:customStyle="1" w:styleId="ListLabel1756">
    <w:name w:val="ListLabel 1756"/>
    <w:semiHidden/>
    <w:rPr>
      <w:caps w:val="0"/>
      <w:smallCaps w:val="0"/>
      <w:strike w:val="0"/>
      <w:dstrike w:val="0"/>
      <w:outline w:val="0"/>
      <w:emboss w:val="0"/>
      <w:imprint w:val="0"/>
      <w:spacing w:val="0"/>
      <w:w w:val="100"/>
      <w:kern w:val="0"/>
      <w:position w:val="0"/>
      <w:vertAlign w:val="baseline"/>
    </w:rPr>
  </w:style>
  <w:style w:type="character" w:customStyle="1" w:styleId="ListLabel1757">
    <w:name w:val="ListLabel 1757"/>
    <w:semiHidden/>
    <w:rPr>
      <w:caps w:val="0"/>
      <w:smallCaps w:val="0"/>
      <w:strike w:val="0"/>
      <w:dstrike w:val="0"/>
      <w:outline w:val="0"/>
      <w:emboss w:val="0"/>
      <w:imprint w:val="0"/>
      <w:spacing w:val="0"/>
      <w:w w:val="100"/>
      <w:kern w:val="0"/>
      <w:position w:val="0"/>
      <w:vertAlign w:val="baseline"/>
    </w:rPr>
  </w:style>
  <w:style w:type="character" w:customStyle="1" w:styleId="ListLabel1758">
    <w:name w:val="ListLabel 1758"/>
    <w:semiHidden/>
    <w:rPr>
      <w:caps w:val="0"/>
      <w:smallCaps w:val="0"/>
      <w:strike w:val="0"/>
      <w:dstrike w:val="0"/>
      <w:outline w:val="0"/>
      <w:emboss w:val="0"/>
      <w:imprint w:val="0"/>
      <w:spacing w:val="0"/>
      <w:w w:val="100"/>
      <w:kern w:val="0"/>
      <w:position w:val="0"/>
      <w:vertAlign w:val="baseline"/>
    </w:rPr>
  </w:style>
  <w:style w:type="character" w:customStyle="1" w:styleId="ListLabel1759">
    <w:name w:val="ListLabel 1759"/>
    <w:semiHidden/>
    <w:rPr>
      <w:caps w:val="0"/>
      <w:smallCaps w:val="0"/>
      <w:strike w:val="0"/>
      <w:dstrike w:val="0"/>
      <w:outline w:val="0"/>
      <w:emboss w:val="0"/>
      <w:imprint w:val="0"/>
      <w:spacing w:val="0"/>
      <w:w w:val="100"/>
      <w:kern w:val="0"/>
      <w:position w:val="0"/>
      <w:vertAlign w:val="baseline"/>
    </w:rPr>
  </w:style>
  <w:style w:type="character" w:customStyle="1" w:styleId="ListLabel1760">
    <w:name w:val="ListLabel 1760"/>
    <w:semiHidden/>
    <w:rPr>
      <w:caps w:val="0"/>
      <w:smallCaps w:val="0"/>
      <w:strike w:val="0"/>
      <w:dstrike w:val="0"/>
      <w:outline w:val="0"/>
      <w:emboss w:val="0"/>
      <w:imprint w:val="0"/>
      <w:spacing w:val="0"/>
      <w:w w:val="100"/>
      <w:kern w:val="0"/>
      <w:position w:val="0"/>
      <w:vertAlign w:val="baseline"/>
    </w:rPr>
  </w:style>
  <w:style w:type="character" w:customStyle="1" w:styleId="ListLabel1761">
    <w:name w:val="ListLabel 1761"/>
    <w:semiHidden/>
    <w:rPr>
      <w:caps w:val="0"/>
      <w:smallCaps w:val="0"/>
      <w:strike w:val="0"/>
      <w:dstrike w:val="0"/>
      <w:outline w:val="0"/>
      <w:emboss w:val="0"/>
      <w:imprint w:val="0"/>
      <w:spacing w:val="0"/>
      <w:w w:val="100"/>
      <w:kern w:val="0"/>
      <w:position w:val="0"/>
      <w:vertAlign w:val="baseline"/>
    </w:rPr>
  </w:style>
  <w:style w:type="character" w:customStyle="1" w:styleId="ListLabel1762">
    <w:name w:val="ListLabel 1762"/>
    <w:semiHidden/>
    <w:rPr>
      <w:caps w:val="0"/>
      <w:smallCaps w:val="0"/>
      <w:strike w:val="0"/>
      <w:dstrike w:val="0"/>
      <w:outline w:val="0"/>
      <w:emboss w:val="0"/>
      <w:imprint w:val="0"/>
      <w:spacing w:val="0"/>
      <w:w w:val="100"/>
      <w:kern w:val="0"/>
      <w:position w:val="0"/>
      <w:vertAlign w:val="baseline"/>
    </w:rPr>
  </w:style>
  <w:style w:type="character" w:customStyle="1" w:styleId="ListLabel1763">
    <w:name w:val="ListLabel 1763"/>
    <w:semiHidden/>
    <w:rPr>
      <w:caps w:val="0"/>
      <w:smallCaps w:val="0"/>
      <w:strike w:val="0"/>
      <w:dstrike w:val="0"/>
      <w:outline w:val="0"/>
      <w:emboss w:val="0"/>
      <w:imprint w:val="0"/>
      <w:spacing w:val="0"/>
      <w:w w:val="100"/>
      <w:kern w:val="0"/>
      <w:position w:val="0"/>
      <w:vertAlign w:val="baseline"/>
    </w:rPr>
  </w:style>
  <w:style w:type="character" w:customStyle="1" w:styleId="ListLabel1764">
    <w:name w:val="ListLabel 1764"/>
    <w:semiHidden/>
    <w:rPr>
      <w:caps w:val="0"/>
      <w:smallCaps w:val="0"/>
      <w:strike w:val="0"/>
      <w:dstrike w:val="0"/>
      <w:outline w:val="0"/>
      <w:emboss w:val="0"/>
      <w:imprint w:val="0"/>
      <w:spacing w:val="0"/>
      <w:w w:val="100"/>
      <w:kern w:val="0"/>
      <w:position w:val="0"/>
      <w:vertAlign w:val="baseline"/>
    </w:rPr>
  </w:style>
  <w:style w:type="character" w:customStyle="1" w:styleId="ListLabel1765">
    <w:name w:val="ListLabel 1765"/>
    <w:semiHidden/>
    <w:rPr>
      <w:caps w:val="0"/>
      <w:smallCaps w:val="0"/>
      <w:strike w:val="0"/>
      <w:dstrike w:val="0"/>
      <w:outline w:val="0"/>
      <w:emboss w:val="0"/>
      <w:imprint w:val="0"/>
      <w:spacing w:val="0"/>
      <w:w w:val="100"/>
      <w:kern w:val="0"/>
      <w:position w:val="0"/>
      <w:vertAlign w:val="baseline"/>
    </w:rPr>
  </w:style>
  <w:style w:type="character" w:customStyle="1" w:styleId="ListLabel1766">
    <w:name w:val="ListLabel 1766"/>
    <w:semiHidden/>
    <w:rPr>
      <w:caps w:val="0"/>
      <w:smallCaps w:val="0"/>
      <w:strike w:val="0"/>
      <w:dstrike w:val="0"/>
      <w:outline w:val="0"/>
      <w:emboss w:val="0"/>
      <w:imprint w:val="0"/>
      <w:spacing w:val="0"/>
      <w:w w:val="100"/>
      <w:kern w:val="0"/>
      <w:position w:val="0"/>
      <w:vertAlign w:val="baseline"/>
    </w:rPr>
  </w:style>
  <w:style w:type="character" w:customStyle="1" w:styleId="ListLabel1767">
    <w:name w:val="ListLabel 1767"/>
    <w:semiHidden/>
    <w:rPr>
      <w:caps w:val="0"/>
      <w:smallCaps w:val="0"/>
      <w:strike w:val="0"/>
      <w:dstrike w:val="0"/>
      <w:outline w:val="0"/>
      <w:emboss w:val="0"/>
      <w:imprint w:val="0"/>
      <w:spacing w:val="0"/>
      <w:w w:val="100"/>
      <w:kern w:val="0"/>
      <w:position w:val="0"/>
      <w:vertAlign w:val="baseline"/>
    </w:rPr>
  </w:style>
  <w:style w:type="character" w:customStyle="1" w:styleId="ListLabel1768">
    <w:name w:val="ListLabel 1768"/>
    <w:semiHidden/>
    <w:rPr>
      <w:caps w:val="0"/>
      <w:smallCaps w:val="0"/>
      <w:strike w:val="0"/>
      <w:dstrike w:val="0"/>
      <w:outline w:val="0"/>
      <w:emboss w:val="0"/>
      <w:imprint w:val="0"/>
      <w:spacing w:val="0"/>
      <w:w w:val="100"/>
      <w:kern w:val="0"/>
      <w:position w:val="0"/>
      <w:vertAlign w:val="baseline"/>
    </w:rPr>
  </w:style>
  <w:style w:type="character" w:customStyle="1" w:styleId="ListLabel1769">
    <w:name w:val="ListLabel 1769"/>
    <w:semiHidden/>
    <w:rPr>
      <w:caps w:val="0"/>
      <w:smallCaps w:val="0"/>
      <w:strike w:val="0"/>
      <w:dstrike w:val="0"/>
      <w:outline w:val="0"/>
      <w:emboss w:val="0"/>
      <w:imprint w:val="0"/>
      <w:spacing w:val="0"/>
      <w:w w:val="100"/>
      <w:kern w:val="0"/>
      <w:position w:val="0"/>
      <w:vertAlign w:val="baseline"/>
    </w:rPr>
  </w:style>
  <w:style w:type="character" w:customStyle="1" w:styleId="ListLabel1770">
    <w:name w:val="ListLabel 1770"/>
    <w:semiHidden/>
    <w:rPr>
      <w:caps w:val="0"/>
      <w:smallCaps w:val="0"/>
      <w:strike w:val="0"/>
      <w:dstrike w:val="0"/>
      <w:outline w:val="0"/>
      <w:emboss w:val="0"/>
      <w:imprint w:val="0"/>
      <w:spacing w:val="0"/>
      <w:w w:val="100"/>
      <w:kern w:val="0"/>
      <w:position w:val="0"/>
      <w:vertAlign w:val="baseline"/>
    </w:rPr>
  </w:style>
  <w:style w:type="character" w:customStyle="1" w:styleId="ListLabel1771">
    <w:name w:val="ListLabel 1771"/>
    <w:semiHidden/>
    <w:rPr>
      <w:caps w:val="0"/>
      <w:smallCaps w:val="0"/>
      <w:strike w:val="0"/>
      <w:dstrike w:val="0"/>
      <w:outline w:val="0"/>
      <w:emboss w:val="0"/>
      <w:imprint w:val="0"/>
      <w:spacing w:val="0"/>
      <w:w w:val="100"/>
      <w:kern w:val="0"/>
      <w:position w:val="0"/>
      <w:vertAlign w:val="baseline"/>
    </w:rPr>
  </w:style>
  <w:style w:type="character" w:customStyle="1" w:styleId="ListLabel1772">
    <w:name w:val="ListLabel 1772"/>
    <w:semiHidden/>
    <w:rPr>
      <w:caps w:val="0"/>
      <w:smallCaps w:val="0"/>
      <w:strike w:val="0"/>
      <w:dstrike w:val="0"/>
      <w:outline w:val="0"/>
      <w:emboss w:val="0"/>
      <w:imprint w:val="0"/>
      <w:spacing w:val="0"/>
      <w:w w:val="100"/>
      <w:kern w:val="0"/>
      <w:position w:val="0"/>
      <w:vertAlign w:val="baseline"/>
    </w:rPr>
  </w:style>
  <w:style w:type="character" w:customStyle="1" w:styleId="ListLabel1773">
    <w:name w:val="ListLabel 1773"/>
    <w:semiHidden/>
    <w:rPr>
      <w:caps w:val="0"/>
      <w:smallCaps w:val="0"/>
      <w:strike w:val="0"/>
      <w:dstrike w:val="0"/>
      <w:outline w:val="0"/>
      <w:emboss w:val="0"/>
      <w:imprint w:val="0"/>
      <w:spacing w:val="0"/>
      <w:w w:val="100"/>
      <w:kern w:val="0"/>
      <w:position w:val="0"/>
      <w:vertAlign w:val="baseline"/>
    </w:rPr>
  </w:style>
  <w:style w:type="character" w:customStyle="1" w:styleId="ListLabel1774">
    <w:name w:val="ListLabel 1774"/>
    <w:semiHidden/>
  </w:style>
  <w:style w:type="character" w:customStyle="1" w:styleId="ListLabel1775">
    <w:name w:val="ListLabel 1775"/>
    <w:semiHidden/>
  </w:style>
  <w:style w:type="character" w:customStyle="1" w:styleId="ListLabel1776">
    <w:name w:val="ListLabel 1776"/>
    <w:semiHidden/>
  </w:style>
  <w:style w:type="character" w:customStyle="1" w:styleId="ListLabel1777">
    <w:name w:val="ListLabel 1777"/>
    <w:semiHidden/>
  </w:style>
  <w:style w:type="character" w:customStyle="1" w:styleId="ListLabel1778">
    <w:name w:val="ListLabel 1778"/>
    <w:semiHidden/>
  </w:style>
  <w:style w:type="character" w:customStyle="1" w:styleId="ListLabel1779">
    <w:name w:val="ListLabel 1779"/>
    <w:semiHidden/>
  </w:style>
  <w:style w:type="character" w:customStyle="1" w:styleId="ListLabel1780">
    <w:name w:val="ListLabel 1780"/>
    <w:semiHidden/>
  </w:style>
  <w:style w:type="character" w:customStyle="1" w:styleId="ListLabel1781">
    <w:name w:val="ListLabel 1781"/>
    <w:semiHidden/>
  </w:style>
  <w:style w:type="character" w:customStyle="1" w:styleId="ListLabel1782">
    <w:name w:val="ListLabel 1782"/>
    <w:semiHidden/>
  </w:style>
  <w:style w:type="character" w:customStyle="1" w:styleId="ListLabel1783">
    <w:name w:val="ListLabel 1783"/>
    <w:semiHidden/>
    <w:rPr>
      <w:caps w:val="0"/>
      <w:smallCaps w:val="0"/>
      <w:strike w:val="0"/>
      <w:dstrike w:val="0"/>
      <w:outline w:val="0"/>
      <w:emboss w:val="0"/>
      <w:imprint w:val="0"/>
      <w:spacing w:val="0"/>
      <w:w w:val="100"/>
      <w:kern w:val="0"/>
      <w:position w:val="0"/>
      <w:vertAlign w:val="baseline"/>
    </w:rPr>
  </w:style>
  <w:style w:type="character" w:customStyle="1" w:styleId="ListLabel1784">
    <w:name w:val="ListLabel 1784"/>
    <w:semiHidden/>
    <w:rPr>
      <w:caps w:val="0"/>
      <w:smallCaps w:val="0"/>
      <w:strike w:val="0"/>
      <w:dstrike w:val="0"/>
      <w:outline w:val="0"/>
      <w:emboss w:val="0"/>
      <w:imprint w:val="0"/>
      <w:spacing w:val="0"/>
      <w:w w:val="100"/>
      <w:kern w:val="0"/>
      <w:position w:val="0"/>
      <w:vertAlign w:val="baseline"/>
    </w:rPr>
  </w:style>
  <w:style w:type="character" w:customStyle="1" w:styleId="ListLabel1785">
    <w:name w:val="ListLabel 1785"/>
    <w:semiHidden/>
    <w:rPr>
      <w:caps w:val="0"/>
      <w:smallCaps w:val="0"/>
      <w:strike w:val="0"/>
      <w:dstrike w:val="0"/>
      <w:outline w:val="0"/>
      <w:emboss w:val="0"/>
      <w:imprint w:val="0"/>
      <w:spacing w:val="0"/>
      <w:w w:val="100"/>
      <w:kern w:val="0"/>
      <w:position w:val="0"/>
      <w:vertAlign w:val="baseline"/>
    </w:rPr>
  </w:style>
  <w:style w:type="character" w:customStyle="1" w:styleId="ListLabel1786">
    <w:name w:val="ListLabel 1786"/>
    <w:semiHidden/>
    <w:rPr>
      <w:caps w:val="0"/>
      <w:smallCaps w:val="0"/>
      <w:strike w:val="0"/>
      <w:dstrike w:val="0"/>
      <w:outline w:val="0"/>
      <w:emboss w:val="0"/>
      <w:imprint w:val="0"/>
      <w:spacing w:val="0"/>
      <w:w w:val="100"/>
      <w:kern w:val="0"/>
      <w:position w:val="0"/>
      <w:vertAlign w:val="baseline"/>
    </w:rPr>
  </w:style>
  <w:style w:type="character" w:customStyle="1" w:styleId="ListLabel1787">
    <w:name w:val="ListLabel 1787"/>
    <w:semiHidden/>
    <w:rPr>
      <w:caps w:val="0"/>
      <w:smallCaps w:val="0"/>
      <w:strike w:val="0"/>
      <w:dstrike w:val="0"/>
      <w:outline w:val="0"/>
      <w:emboss w:val="0"/>
      <w:imprint w:val="0"/>
      <w:spacing w:val="0"/>
      <w:w w:val="100"/>
      <w:kern w:val="0"/>
      <w:position w:val="0"/>
      <w:vertAlign w:val="baseline"/>
    </w:rPr>
  </w:style>
  <w:style w:type="character" w:customStyle="1" w:styleId="ListLabel1788">
    <w:name w:val="ListLabel 1788"/>
    <w:semiHidden/>
    <w:rPr>
      <w:caps w:val="0"/>
      <w:smallCaps w:val="0"/>
      <w:strike w:val="0"/>
      <w:dstrike w:val="0"/>
      <w:outline w:val="0"/>
      <w:emboss w:val="0"/>
      <w:imprint w:val="0"/>
      <w:spacing w:val="0"/>
      <w:w w:val="100"/>
      <w:kern w:val="0"/>
      <w:position w:val="0"/>
      <w:vertAlign w:val="baseline"/>
    </w:rPr>
  </w:style>
  <w:style w:type="character" w:customStyle="1" w:styleId="ListLabel1789">
    <w:name w:val="ListLabel 1789"/>
    <w:semiHidden/>
    <w:rPr>
      <w:caps w:val="0"/>
      <w:smallCaps w:val="0"/>
      <w:strike w:val="0"/>
      <w:dstrike w:val="0"/>
      <w:outline w:val="0"/>
      <w:emboss w:val="0"/>
      <w:imprint w:val="0"/>
      <w:spacing w:val="0"/>
      <w:w w:val="100"/>
      <w:kern w:val="0"/>
      <w:position w:val="0"/>
      <w:vertAlign w:val="baseline"/>
    </w:rPr>
  </w:style>
  <w:style w:type="character" w:customStyle="1" w:styleId="ListLabel1790">
    <w:name w:val="ListLabel 1790"/>
    <w:semiHidden/>
    <w:rPr>
      <w:caps w:val="0"/>
      <w:smallCaps w:val="0"/>
      <w:strike w:val="0"/>
      <w:dstrike w:val="0"/>
      <w:outline w:val="0"/>
      <w:emboss w:val="0"/>
      <w:imprint w:val="0"/>
      <w:spacing w:val="0"/>
      <w:w w:val="100"/>
      <w:kern w:val="0"/>
      <w:position w:val="0"/>
      <w:vertAlign w:val="baseline"/>
    </w:rPr>
  </w:style>
  <w:style w:type="character" w:customStyle="1" w:styleId="ListLabel1791">
    <w:name w:val="ListLabel 1791"/>
    <w:semiHidden/>
    <w:rPr>
      <w:caps w:val="0"/>
      <w:smallCaps w:val="0"/>
      <w:strike w:val="0"/>
      <w:dstrike w:val="0"/>
      <w:outline w:val="0"/>
      <w:emboss w:val="0"/>
      <w:imprint w:val="0"/>
      <w:spacing w:val="0"/>
      <w:w w:val="100"/>
      <w:kern w:val="0"/>
      <w:position w:val="0"/>
      <w:vertAlign w:val="baseline"/>
    </w:rPr>
  </w:style>
  <w:style w:type="character" w:customStyle="1" w:styleId="ListLabel1792">
    <w:name w:val="ListLabel 1792"/>
    <w:semiHidden/>
    <w:rPr>
      <w:rFonts w:ascii="Helvetica" w:eastAsia="Helvetica" w:hAnsi="Helvetica" w:cs="Helvetica"/>
    </w:rPr>
  </w:style>
  <w:style w:type="character" w:customStyle="1" w:styleId="ListLabel1793">
    <w:name w:val="ListLabel 1793"/>
    <w:semiHidden/>
    <w:rPr>
      <w:rFonts w:ascii="Helvetica" w:eastAsia="Helvetica" w:hAnsi="Helvetica" w:cs="Courier New"/>
    </w:rPr>
  </w:style>
  <w:style w:type="character" w:customStyle="1" w:styleId="ListLabel1794">
    <w:name w:val="ListLabel 1794"/>
    <w:semiHidden/>
    <w:rPr>
      <w:rFonts w:ascii="Helvetica" w:eastAsia="Helvetica" w:hAnsi="Helvetica" w:cs="Helvetica"/>
    </w:rPr>
  </w:style>
  <w:style w:type="character" w:customStyle="1" w:styleId="ListLabel1795">
    <w:name w:val="ListLabel 1795"/>
    <w:semiHidden/>
    <w:rPr>
      <w:rFonts w:ascii="Helvetica" w:eastAsia="Helvetica" w:hAnsi="Helvetica" w:cs="Helvetica"/>
    </w:rPr>
  </w:style>
  <w:style w:type="character" w:customStyle="1" w:styleId="ListLabel1796">
    <w:name w:val="ListLabel 1796"/>
    <w:semiHidden/>
    <w:rPr>
      <w:rFonts w:ascii="Helvetica" w:eastAsia="Helvetica" w:hAnsi="Helvetica" w:cs="Courier New"/>
    </w:rPr>
  </w:style>
  <w:style w:type="character" w:customStyle="1" w:styleId="ListLabel1797">
    <w:name w:val="ListLabel 1797"/>
    <w:semiHidden/>
    <w:rPr>
      <w:rFonts w:ascii="Helvetica" w:eastAsia="Helvetica" w:hAnsi="Helvetica" w:cs="Helvetica"/>
    </w:rPr>
  </w:style>
  <w:style w:type="character" w:customStyle="1" w:styleId="ListLabel1798">
    <w:name w:val="ListLabel 1798"/>
    <w:semiHidden/>
    <w:rPr>
      <w:rFonts w:ascii="Helvetica" w:eastAsia="Helvetica" w:hAnsi="Helvetica" w:cs="Helvetica"/>
    </w:rPr>
  </w:style>
  <w:style w:type="character" w:customStyle="1" w:styleId="ListLabel1799">
    <w:name w:val="ListLabel 1799"/>
    <w:semiHidden/>
    <w:rPr>
      <w:rFonts w:ascii="Helvetica" w:eastAsia="Helvetica" w:hAnsi="Helvetica" w:cs="Courier New"/>
    </w:rPr>
  </w:style>
  <w:style w:type="character" w:customStyle="1" w:styleId="ListLabel1800">
    <w:name w:val="ListLabel 1800"/>
    <w:semiHidden/>
    <w:rPr>
      <w:rFonts w:ascii="Helvetica" w:eastAsia="Helvetica" w:hAnsi="Helvetica" w:cs="Helvetica"/>
    </w:rPr>
  </w:style>
  <w:style w:type="character" w:customStyle="1" w:styleId="ListLabel1801">
    <w:name w:val="ListLabel 1801"/>
    <w:semiHidden/>
    <w:rPr>
      <w:rFonts w:eastAsia="Arial Unicode MS" w:cs="Arial Unicode MS"/>
    </w:rPr>
  </w:style>
  <w:style w:type="character" w:customStyle="1" w:styleId="ListLabel1802">
    <w:name w:val="ListLabel 1802"/>
    <w:semiHidden/>
  </w:style>
  <w:style w:type="character" w:customStyle="1" w:styleId="ListLabel1803">
    <w:name w:val="ListLabel 1803"/>
    <w:semiHidden/>
  </w:style>
  <w:style w:type="character" w:customStyle="1" w:styleId="ListLabel1804">
    <w:name w:val="ListLabel 1804"/>
    <w:semiHidden/>
  </w:style>
  <w:style w:type="character" w:customStyle="1" w:styleId="ListLabel1805">
    <w:name w:val="ListLabel 1805"/>
    <w:semiHidden/>
  </w:style>
  <w:style w:type="character" w:customStyle="1" w:styleId="ListLabel1806">
    <w:name w:val="ListLabel 1806"/>
    <w:semiHidden/>
  </w:style>
  <w:style w:type="character" w:customStyle="1" w:styleId="ListLabel1807">
    <w:name w:val="ListLabel 1807"/>
    <w:semiHidden/>
  </w:style>
  <w:style w:type="character" w:customStyle="1" w:styleId="ListLabel1808">
    <w:name w:val="ListLabel 1808"/>
    <w:semiHidden/>
  </w:style>
  <w:style w:type="character" w:customStyle="1" w:styleId="ListLabel1809">
    <w:name w:val="ListLabel 1809"/>
    <w:semiHidden/>
  </w:style>
  <w:style w:type="character" w:customStyle="1" w:styleId="ListLabel1810">
    <w:name w:val="ListLabel 1810"/>
    <w:semiHidden/>
    <w:rPr>
      <w:rFonts w:ascii="Helvetica" w:eastAsia="Helvetica" w:hAnsi="Helvetica" w:cs="Helvetica"/>
    </w:rPr>
  </w:style>
  <w:style w:type="character" w:customStyle="1" w:styleId="ListLabel1811">
    <w:name w:val="ListLabel 1811"/>
    <w:semiHidden/>
    <w:rPr>
      <w:rFonts w:ascii="Helvetica" w:eastAsia="Helvetica" w:hAnsi="Helvetica" w:cs="Courier New"/>
    </w:rPr>
  </w:style>
  <w:style w:type="character" w:customStyle="1" w:styleId="ListLabel1812">
    <w:name w:val="ListLabel 1812"/>
    <w:semiHidden/>
    <w:rPr>
      <w:rFonts w:ascii="Helvetica" w:eastAsia="Helvetica" w:hAnsi="Helvetica" w:cs="Helvetica"/>
    </w:rPr>
  </w:style>
  <w:style w:type="character" w:customStyle="1" w:styleId="ListLabel1813">
    <w:name w:val="ListLabel 1813"/>
    <w:semiHidden/>
    <w:rPr>
      <w:rFonts w:ascii="Helvetica" w:eastAsia="Helvetica" w:hAnsi="Helvetica" w:cs="Helvetica"/>
    </w:rPr>
  </w:style>
  <w:style w:type="character" w:customStyle="1" w:styleId="ListLabel1814">
    <w:name w:val="ListLabel 1814"/>
    <w:semiHidden/>
    <w:rPr>
      <w:rFonts w:ascii="Helvetica" w:eastAsia="Helvetica" w:hAnsi="Helvetica" w:cs="Courier New"/>
    </w:rPr>
  </w:style>
  <w:style w:type="character" w:customStyle="1" w:styleId="ListLabel1815">
    <w:name w:val="ListLabel 1815"/>
    <w:semiHidden/>
    <w:rPr>
      <w:rFonts w:ascii="Helvetica" w:eastAsia="Helvetica" w:hAnsi="Helvetica" w:cs="Helvetica"/>
    </w:rPr>
  </w:style>
  <w:style w:type="character" w:customStyle="1" w:styleId="ListLabel1816">
    <w:name w:val="ListLabel 1816"/>
    <w:semiHidden/>
    <w:rPr>
      <w:rFonts w:ascii="Helvetica" w:eastAsia="Helvetica" w:hAnsi="Helvetica" w:cs="Helvetica"/>
    </w:rPr>
  </w:style>
  <w:style w:type="character" w:customStyle="1" w:styleId="ListLabel1817">
    <w:name w:val="ListLabel 1817"/>
    <w:semiHidden/>
    <w:rPr>
      <w:rFonts w:ascii="Helvetica" w:eastAsia="Helvetica" w:hAnsi="Helvetica" w:cs="Courier New"/>
    </w:rPr>
  </w:style>
  <w:style w:type="character" w:customStyle="1" w:styleId="ListLabel1818">
    <w:name w:val="ListLabel 1818"/>
    <w:semiHidden/>
    <w:rPr>
      <w:rFonts w:ascii="Helvetica" w:eastAsia="Helvetica" w:hAnsi="Helvetica" w:cs="Helvetica"/>
    </w:rPr>
  </w:style>
  <w:style w:type="character" w:customStyle="1" w:styleId="ListLabel1819">
    <w:name w:val="ListLabel 1819"/>
    <w:semiHidden/>
    <w:rPr>
      <w:caps w:val="0"/>
      <w:smallCaps w:val="0"/>
      <w:strike w:val="0"/>
      <w:dstrike w:val="0"/>
      <w:outline w:val="0"/>
      <w:emboss w:val="0"/>
      <w:imprint w:val="0"/>
      <w:spacing w:val="0"/>
      <w:w w:val="100"/>
      <w:kern w:val="0"/>
      <w:position w:val="0"/>
      <w:vertAlign w:val="baseline"/>
    </w:rPr>
  </w:style>
  <w:style w:type="character" w:customStyle="1" w:styleId="ListLabel1820">
    <w:name w:val="ListLabel 1820"/>
    <w:semiHidden/>
    <w:rPr>
      <w:caps w:val="0"/>
      <w:smallCaps w:val="0"/>
      <w:strike w:val="0"/>
      <w:dstrike w:val="0"/>
      <w:outline w:val="0"/>
      <w:emboss w:val="0"/>
      <w:imprint w:val="0"/>
      <w:spacing w:val="0"/>
      <w:w w:val="100"/>
      <w:kern w:val="0"/>
      <w:position w:val="0"/>
      <w:vertAlign w:val="baseline"/>
    </w:rPr>
  </w:style>
  <w:style w:type="character" w:customStyle="1" w:styleId="ListLabel1821">
    <w:name w:val="ListLabel 1821"/>
    <w:semiHidden/>
    <w:rPr>
      <w:caps w:val="0"/>
      <w:smallCaps w:val="0"/>
      <w:strike w:val="0"/>
      <w:dstrike w:val="0"/>
      <w:outline w:val="0"/>
      <w:emboss w:val="0"/>
      <w:imprint w:val="0"/>
      <w:spacing w:val="0"/>
      <w:w w:val="100"/>
      <w:kern w:val="0"/>
      <w:position w:val="0"/>
      <w:vertAlign w:val="baseline"/>
    </w:rPr>
  </w:style>
  <w:style w:type="character" w:customStyle="1" w:styleId="ListLabel1822">
    <w:name w:val="ListLabel 1822"/>
    <w:semiHidden/>
    <w:rPr>
      <w:caps w:val="0"/>
      <w:smallCaps w:val="0"/>
      <w:strike w:val="0"/>
      <w:dstrike w:val="0"/>
      <w:outline w:val="0"/>
      <w:emboss w:val="0"/>
      <w:imprint w:val="0"/>
      <w:spacing w:val="0"/>
      <w:w w:val="100"/>
      <w:kern w:val="0"/>
      <w:position w:val="0"/>
      <w:vertAlign w:val="baseline"/>
    </w:rPr>
  </w:style>
  <w:style w:type="character" w:customStyle="1" w:styleId="ListLabel1823">
    <w:name w:val="ListLabel 1823"/>
    <w:semiHidden/>
    <w:rPr>
      <w:caps w:val="0"/>
      <w:smallCaps w:val="0"/>
      <w:strike w:val="0"/>
      <w:dstrike w:val="0"/>
      <w:outline w:val="0"/>
      <w:emboss w:val="0"/>
      <w:imprint w:val="0"/>
      <w:spacing w:val="0"/>
      <w:w w:val="100"/>
      <w:kern w:val="0"/>
      <w:position w:val="0"/>
      <w:vertAlign w:val="baseline"/>
    </w:rPr>
  </w:style>
  <w:style w:type="character" w:customStyle="1" w:styleId="ListLabel1824">
    <w:name w:val="ListLabel 1824"/>
    <w:semiHidden/>
    <w:rPr>
      <w:caps w:val="0"/>
      <w:smallCaps w:val="0"/>
      <w:strike w:val="0"/>
      <w:dstrike w:val="0"/>
      <w:outline w:val="0"/>
      <w:emboss w:val="0"/>
      <w:imprint w:val="0"/>
      <w:spacing w:val="0"/>
      <w:w w:val="100"/>
      <w:kern w:val="0"/>
      <w:position w:val="0"/>
      <w:vertAlign w:val="baseline"/>
    </w:rPr>
  </w:style>
  <w:style w:type="character" w:customStyle="1" w:styleId="ListLabel1825">
    <w:name w:val="ListLabel 1825"/>
    <w:semiHidden/>
    <w:rPr>
      <w:caps w:val="0"/>
      <w:smallCaps w:val="0"/>
      <w:strike w:val="0"/>
      <w:dstrike w:val="0"/>
      <w:outline w:val="0"/>
      <w:emboss w:val="0"/>
      <w:imprint w:val="0"/>
      <w:spacing w:val="0"/>
      <w:w w:val="100"/>
      <w:kern w:val="0"/>
      <w:position w:val="0"/>
      <w:vertAlign w:val="baseline"/>
    </w:rPr>
  </w:style>
  <w:style w:type="character" w:customStyle="1" w:styleId="ListLabel1826">
    <w:name w:val="ListLabel 1826"/>
    <w:semiHidden/>
    <w:rPr>
      <w:caps w:val="0"/>
      <w:smallCaps w:val="0"/>
      <w:strike w:val="0"/>
      <w:dstrike w:val="0"/>
      <w:outline w:val="0"/>
      <w:emboss w:val="0"/>
      <w:imprint w:val="0"/>
      <w:spacing w:val="0"/>
      <w:w w:val="100"/>
      <w:kern w:val="0"/>
      <w:position w:val="0"/>
      <w:vertAlign w:val="baseline"/>
    </w:rPr>
  </w:style>
  <w:style w:type="character" w:customStyle="1" w:styleId="ListLabel1827">
    <w:name w:val="ListLabel 1827"/>
    <w:semiHidden/>
    <w:rPr>
      <w:caps w:val="0"/>
      <w:smallCaps w:val="0"/>
      <w:strike w:val="0"/>
      <w:dstrike w:val="0"/>
      <w:outline w:val="0"/>
      <w:emboss w:val="0"/>
      <w:imprint w:val="0"/>
      <w:spacing w:val="0"/>
      <w:w w:val="100"/>
      <w:kern w:val="0"/>
      <w:position w:val="0"/>
      <w:vertAlign w:val="baseline"/>
    </w:rPr>
  </w:style>
  <w:style w:type="character" w:customStyle="1" w:styleId="ListLabel1828">
    <w:name w:val="ListLabel 1828"/>
    <w:semiHidden/>
  </w:style>
  <w:style w:type="character" w:customStyle="1" w:styleId="ListLabel1829">
    <w:name w:val="ListLabel 1829"/>
    <w:semiHidden/>
  </w:style>
  <w:style w:type="character" w:customStyle="1" w:styleId="ListLabel1830">
    <w:name w:val="ListLabel 1830"/>
    <w:semiHidden/>
  </w:style>
  <w:style w:type="character" w:customStyle="1" w:styleId="ListLabel1831">
    <w:name w:val="ListLabel 1831"/>
    <w:semiHidden/>
  </w:style>
  <w:style w:type="character" w:customStyle="1" w:styleId="ListLabel1832">
    <w:name w:val="ListLabel 1832"/>
    <w:semiHidden/>
  </w:style>
  <w:style w:type="character" w:customStyle="1" w:styleId="ListLabel1833">
    <w:name w:val="ListLabel 1833"/>
    <w:semiHidden/>
  </w:style>
  <w:style w:type="character" w:customStyle="1" w:styleId="ListLabel1834">
    <w:name w:val="ListLabel 1834"/>
    <w:semiHidden/>
  </w:style>
  <w:style w:type="character" w:customStyle="1" w:styleId="ListLabel1835">
    <w:name w:val="ListLabel 1835"/>
    <w:semiHidden/>
  </w:style>
  <w:style w:type="character" w:customStyle="1" w:styleId="ListLabel1836">
    <w:name w:val="ListLabel 1836"/>
    <w:semiHidden/>
  </w:style>
  <w:style w:type="character" w:customStyle="1" w:styleId="ListLabel1837">
    <w:name w:val="ListLabel 1837"/>
    <w:semiHidden/>
  </w:style>
  <w:style w:type="character" w:customStyle="1" w:styleId="ListLabel1838">
    <w:name w:val="ListLabel 1838"/>
    <w:semiHidden/>
  </w:style>
  <w:style w:type="character" w:customStyle="1" w:styleId="ListLabel1839">
    <w:name w:val="ListLabel 1839"/>
    <w:semiHidden/>
  </w:style>
  <w:style w:type="character" w:customStyle="1" w:styleId="ListLabel1840">
    <w:name w:val="ListLabel 1840"/>
    <w:semiHidden/>
  </w:style>
  <w:style w:type="character" w:customStyle="1" w:styleId="ListLabel1841">
    <w:name w:val="ListLabel 1841"/>
    <w:semiHidden/>
  </w:style>
  <w:style w:type="character" w:customStyle="1" w:styleId="ListLabel1842">
    <w:name w:val="ListLabel 1842"/>
    <w:semiHidden/>
  </w:style>
  <w:style w:type="character" w:customStyle="1" w:styleId="ListLabel1843">
    <w:name w:val="ListLabel 1843"/>
    <w:semiHidden/>
  </w:style>
  <w:style w:type="character" w:customStyle="1" w:styleId="ListLabel1844">
    <w:name w:val="ListLabel 1844"/>
    <w:semiHidden/>
  </w:style>
  <w:style w:type="character" w:customStyle="1" w:styleId="ListLabel1845">
    <w:name w:val="ListLabel 1845"/>
    <w:semiHidden/>
  </w:style>
  <w:style w:type="character" w:customStyle="1" w:styleId="ListLabel1846">
    <w:name w:val="ListLabel 1846"/>
    <w:semiHidden/>
  </w:style>
  <w:style w:type="character" w:customStyle="1" w:styleId="ListLabel1847">
    <w:name w:val="ListLabel 1847"/>
    <w:semiHidden/>
  </w:style>
  <w:style w:type="character" w:customStyle="1" w:styleId="ListLabel1848">
    <w:name w:val="ListLabel 1848"/>
    <w:semiHidden/>
  </w:style>
  <w:style w:type="character" w:customStyle="1" w:styleId="ListLabel1849">
    <w:name w:val="ListLabel 1849"/>
    <w:semiHidden/>
  </w:style>
  <w:style w:type="character" w:customStyle="1" w:styleId="ListLabel1850">
    <w:name w:val="ListLabel 1850"/>
    <w:semiHidden/>
  </w:style>
  <w:style w:type="character" w:customStyle="1" w:styleId="ListLabel1851">
    <w:name w:val="ListLabel 1851"/>
    <w:semiHidden/>
  </w:style>
  <w:style w:type="character" w:customStyle="1" w:styleId="ListLabel1852">
    <w:name w:val="ListLabel 1852"/>
    <w:semiHidden/>
  </w:style>
  <w:style w:type="character" w:customStyle="1" w:styleId="ListLabel1853">
    <w:name w:val="ListLabel 1853"/>
    <w:semiHidden/>
  </w:style>
  <w:style w:type="character" w:customStyle="1" w:styleId="ListLabel1854">
    <w:name w:val="ListLabel 1854"/>
    <w:semiHidden/>
  </w:style>
  <w:style w:type="character" w:customStyle="1" w:styleId="ListLabel1855">
    <w:name w:val="ListLabel 1855"/>
    <w:semiHidden/>
  </w:style>
  <w:style w:type="character" w:customStyle="1" w:styleId="ListLabel1856">
    <w:name w:val="ListLabel 1856"/>
    <w:semiHidden/>
  </w:style>
  <w:style w:type="character" w:customStyle="1" w:styleId="ListLabel1857">
    <w:name w:val="ListLabel 1857"/>
    <w:semiHidden/>
  </w:style>
  <w:style w:type="character" w:customStyle="1" w:styleId="ListLabel1858">
    <w:name w:val="ListLabel 1858"/>
    <w:semiHidden/>
  </w:style>
  <w:style w:type="character" w:customStyle="1" w:styleId="ListLabel1859">
    <w:name w:val="ListLabel 1859"/>
    <w:semiHidden/>
  </w:style>
  <w:style w:type="character" w:customStyle="1" w:styleId="ListLabel1860">
    <w:name w:val="ListLabel 1860"/>
    <w:semiHidden/>
  </w:style>
  <w:style w:type="character" w:customStyle="1" w:styleId="ListLabel1861">
    <w:name w:val="ListLabel 1861"/>
    <w:semiHidden/>
  </w:style>
  <w:style w:type="character" w:customStyle="1" w:styleId="ListLabel1862">
    <w:name w:val="ListLabel 1862"/>
    <w:semiHidden/>
  </w:style>
  <w:style w:type="character" w:customStyle="1" w:styleId="ListLabel1863">
    <w:name w:val="ListLabel 1863"/>
    <w:semiHidden/>
  </w:style>
  <w:style w:type="character" w:customStyle="1" w:styleId="ListLabel1864">
    <w:name w:val="ListLabel 1864"/>
    <w:semiHidden/>
  </w:style>
  <w:style w:type="character" w:customStyle="1" w:styleId="ListLabel1865">
    <w:name w:val="ListLabel 1865"/>
    <w:semiHidden/>
  </w:style>
  <w:style w:type="character" w:customStyle="1" w:styleId="ListLabel1866">
    <w:name w:val="ListLabel 1866"/>
    <w:semiHidden/>
  </w:style>
  <w:style w:type="character" w:customStyle="1" w:styleId="ListLabel1867">
    <w:name w:val="ListLabel 1867"/>
    <w:semiHidden/>
  </w:style>
  <w:style w:type="character" w:customStyle="1" w:styleId="ListLabel1868">
    <w:name w:val="ListLabel 1868"/>
    <w:semiHidden/>
  </w:style>
  <w:style w:type="character" w:customStyle="1" w:styleId="ListLabel1869">
    <w:name w:val="ListLabel 1869"/>
    <w:semiHidden/>
  </w:style>
  <w:style w:type="character" w:customStyle="1" w:styleId="ListLabel1870">
    <w:name w:val="ListLabel 1870"/>
    <w:semiHidden/>
  </w:style>
  <w:style w:type="character" w:customStyle="1" w:styleId="ListLabel1871">
    <w:name w:val="ListLabel 1871"/>
    <w:semiHidden/>
  </w:style>
  <w:style w:type="character" w:customStyle="1" w:styleId="ListLabel1872">
    <w:name w:val="ListLabel 1872"/>
    <w:semiHidden/>
  </w:style>
  <w:style w:type="character" w:customStyle="1" w:styleId="ListLabel1873">
    <w:name w:val="ListLabel 1873"/>
    <w:semiHidden/>
  </w:style>
  <w:style w:type="character" w:customStyle="1" w:styleId="ListLabel1874">
    <w:name w:val="ListLabel 1874"/>
    <w:semiHidden/>
  </w:style>
  <w:style w:type="character" w:customStyle="1" w:styleId="ListLabel1875">
    <w:name w:val="ListLabel 1875"/>
    <w:semiHidden/>
  </w:style>
  <w:style w:type="character" w:customStyle="1" w:styleId="ListLabel1876">
    <w:name w:val="ListLabel 1876"/>
    <w:semiHidden/>
  </w:style>
  <w:style w:type="character" w:customStyle="1" w:styleId="ListLabel1877">
    <w:name w:val="ListLabel 1877"/>
    <w:semiHidden/>
  </w:style>
  <w:style w:type="character" w:customStyle="1" w:styleId="ListLabel1878">
    <w:name w:val="ListLabel 1878"/>
    <w:semiHidden/>
  </w:style>
  <w:style w:type="character" w:customStyle="1" w:styleId="ListLabel1879">
    <w:name w:val="ListLabel 1879"/>
    <w:semiHidden/>
  </w:style>
  <w:style w:type="character" w:customStyle="1" w:styleId="ListLabel1880">
    <w:name w:val="ListLabel 1880"/>
    <w:semiHidden/>
  </w:style>
  <w:style w:type="character" w:customStyle="1" w:styleId="ListLabel1881">
    <w:name w:val="ListLabel 1881"/>
    <w:semiHidden/>
  </w:style>
  <w:style w:type="character" w:customStyle="1" w:styleId="ListLabel1882">
    <w:name w:val="ListLabel 1882"/>
    <w:semiHidden/>
  </w:style>
  <w:style w:type="character" w:customStyle="1" w:styleId="ListLabel1883">
    <w:name w:val="ListLabel 1883"/>
    <w:semiHidden/>
  </w:style>
  <w:style w:type="character" w:customStyle="1" w:styleId="ListLabel1884">
    <w:name w:val="ListLabel 1884"/>
    <w:semiHidden/>
  </w:style>
  <w:style w:type="character" w:customStyle="1" w:styleId="ListLabel1885">
    <w:name w:val="ListLabel 1885"/>
    <w:semiHidden/>
  </w:style>
  <w:style w:type="character" w:customStyle="1" w:styleId="ListLabel1886">
    <w:name w:val="ListLabel 1886"/>
    <w:semiHidden/>
  </w:style>
  <w:style w:type="character" w:customStyle="1" w:styleId="ListLabel1887">
    <w:name w:val="ListLabel 1887"/>
    <w:semiHidden/>
  </w:style>
  <w:style w:type="character" w:customStyle="1" w:styleId="ListLabel1888">
    <w:name w:val="ListLabel 1888"/>
    <w:semiHidden/>
  </w:style>
  <w:style w:type="character" w:customStyle="1" w:styleId="ListLabel1889">
    <w:name w:val="ListLabel 1889"/>
    <w:semiHidden/>
  </w:style>
  <w:style w:type="character" w:customStyle="1" w:styleId="ListLabel1890">
    <w:name w:val="ListLabel 1890"/>
    <w:semiHidden/>
  </w:style>
  <w:style w:type="character" w:customStyle="1" w:styleId="ListLabel1891">
    <w:name w:val="ListLabel 1891"/>
    <w:semiHidden/>
  </w:style>
  <w:style w:type="character" w:customStyle="1" w:styleId="ListLabel1892">
    <w:name w:val="ListLabel 1892"/>
    <w:semiHidden/>
  </w:style>
  <w:style w:type="character" w:customStyle="1" w:styleId="ListLabel1893">
    <w:name w:val="ListLabel 1893"/>
    <w:semiHidden/>
  </w:style>
  <w:style w:type="character" w:customStyle="1" w:styleId="ListLabel1894">
    <w:name w:val="ListLabel 1894"/>
    <w:semiHidden/>
  </w:style>
  <w:style w:type="character" w:customStyle="1" w:styleId="ListLabel1895">
    <w:name w:val="ListLabel 1895"/>
    <w:semiHidden/>
  </w:style>
  <w:style w:type="character" w:customStyle="1" w:styleId="ListLabel1896">
    <w:name w:val="ListLabel 1896"/>
    <w:semiHidden/>
  </w:style>
  <w:style w:type="character" w:customStyle="1" w:styleId="ListLabel1897">
    <w:name w:val="ListLabel 1897"/>
    <w:semiHidden/>
  </w:style>
  <w:style w:type="character" w:customStyle="1" w:styleId="ListLabel1898">
    <w:name w:val="ListLabel 1898"/>
    <w:semiHidden/>
  </w:style>
  <w:style w:type="character" w:customStyle="1" w:styleId="ListLabel1899">
    <w:name w:val="ListLabel 1899"/>
    <w:semiHidden/>
  </w:style>
  <w:style w:type="character" w:customStyle="1" w:styleId="ListLabel1900">
    <w:name w:val="ListLabel 1900"/>
    <w:semiHidden/>
  </w:style>
  <w:style w:type="character" w:customStyle="1" w:styleId="ListLabel1901">
    <w:name w:val="ListLabel 1901"/>
    <w:semiHidden/>
  </w:style>
  <w:style w:type="character" w:customStyle="1" w:styleId="ListLabel1902">
    <w:name w:val="ListLabel 1902"/>
    <w:semiHidden/>
  </w:style>
  <w:style w:type="character" w:customStyle="1" w:styleId="ListLabel1903">
    <w:name w:val="ListLabel 1903"/>
    <w:semiHidden/>
  </w:style>
  <w:style w:type="character" w:customStyle="1" w:styleId="ListLabel1904">
    <w:name w:val="ListLabel 1904"/>
    <w:semiHidden/>
  </w:style>
  <w:style w:type="character" w:customStyle="1" w:styleId="ListLabel1905">
    <w:name w:val="ListLabel 1905"/>
    <w:semiHidden/>
  </w:style>
  <w:style w:type="character" w:customStyle="1" w:styleId="ListLabel1906">
    <w:name w:val="ListLabel 1906"/>
    <w:semiHidden/>
  </w:style>
  <w:style w:type="character" w:customStyle="1" w:styleId="ListLabel1907">
    <w:name w:val="ListLabel 1907"/>
    <w:semiHidden/>
  </w:style>
  <w:style w:type="character" w:customStyle="1" w:styleId="ListLabel1908">
    <w:name w:val="ListLabel 1908"/>
    <w:semiHidden/>
  </w:style>
  <w:style w:type="character" w:customStyle="1" w:styleId="ListLabel1909">
    <w:name w:val="ListLabel 1909"/>
    <w:semiHidden/>
  </w:style>
  <w:style w:type="character" w:customStyle="1" w:styleId="ListLabel1910">
    <w:name w:val="ListLabel 1910"/>
    <w:semiHidden/>
  </w:style>
  <w:style w:type="character" w:customStyle="1" w:styleId="ListLabel1911">
    <w:name w:val="ListLabel 1911"/>
    <w:semiHidden/>
  </w:style>
  <w:style w:type="character" w:customStyle="1" w:styleId="ListLabel1912">
    <w:name w:val="ListLabel 1912"/>
    <w:semiHidden/>
  </w:style>
  <w:style w:type="character" w:customStyle="1" w:styleId="ListLabel1913">
    <w:name w:val="ListLabel 1913"/>
    <w:semiHidden/>
  </w:style>
  <w:style w:type="character" w:customStyle="1" w:styleId="ListLabel1914">
    <w:name w:val="ListLabel 1914"/>
    <w:semiHidden/>
  </w:style>
  <w:style w:type="character" w:customStyle="1" w:styleId="ListLabel1915">
    <w:name w:val="ListLabel 1915"/>
    <w:semiHidden/>
  </w:style>
  <w:style w:type="character" w:customStyle="1" w:styleId="ListLabel1916">
    <w:name w:val="ListLabel 1916"/>
    <w:semiHidden/>
  </w:style>
  <w:style w:type="character" w:customStyle="1" w:styleId="ListLabel1917">
    <w:name w:val="ListLabel 1917"/>
    <w:semiHidden/>
  </w:style>
  <w:style w:type="character" w:customStyle="1" w:styleId="ListLabel1918">
    <w:name w:val="ListLabel 1918"/>
    <w:semiHidden/>
  </w:style>
  <w:style w:type="character" w:customStyle="1" w:styleId="ListLabel1919">
    <w:name w:val="ListLabel 1919"/>
    <w:semiHidden/>
  </w:style>
  <w:style w:type="character" w:customStyle="1" w:styleId="ListLabel1920">
    <w:name w:val="ListLabel 1920"/>
    <w:semiHidden/>
  </w:style>
  <w:style w:type="character" w:customStyle="1" w:styleId="ListLabel1921">
    <w:name w:val="ListLabel 1921"/>
    <w:semiHidden/>
  </w:style>
  <w:style w:type="character" w:customStyle="1" w:styleId="ListLabel1922">
    <w:name w:val="ListLabel 1922"/>
    <w:semiHidden/>
  </w:style>
  <w:style w:type="character" w:customStyle="1" w:styleId="ListLabel1923">
    <w:name w:val="ListLabel 1923"/>
    <w:semiHidden/>
  </w:style>
  <w:style w:type="character" w:customStyle="1" w:styleId="ListLabel1924">
    <w:name w:val="ListLabel 1924"/>
    <w:semiHidden/>
  </w:style>
  <w:style w:type="character" w:customStyle="1" w:styleId="ListLabel1925">
    <w:name w:val="ListLabel 1925"/>
    <w:semiHidden/>
  </w:style>
  <w:style w:type="character" w:customStyle="1" w:styleId="ListLabel1926">
    <w:name w:val="ListLabel 1926"/>
    <w:semiHidden/>
  </w:style>
  <w:style w:type="character" w:customStyle="1" w:styleId="ListLabel1927">
    <w:name w:val="ListLabel 1927"/>
    <w:semiHidden/>
  </w:style>
  <w:style w:type="character" w:customStyle="1" w:styleId="ListLabel1928">
    <w:name w:val="ListLabel 1928"/>
    <w:semiHidden/>
  </w:style>
  <w:style w:type="character" w:customStyle="1" w:styleId="ListLabel1929">
    <w:name w:val="ListLabel 1929"/>
    <w:semiHidden/>
  </w:style>
  <w:style w:type="character" w:customStyle="1" w:styleId="ListLabel1930">
    <w:name w:val="ListLabel 1930"/>
    <w:semiHidden/>
  </w:style>
  <w:style w:type="character" w:customStyle="1" w:styleId="ListLabel1931">
    <w:name w:val="ListLabel 1931"/>
    <w:semiHidden/>
  </w:style>
  <w:style w:type="character" w:customStyle="1" w:styleId="ListLabel1932">
    <w:name w:val="ListLabel 1932"/>
    <w:semiHidden/>
  </w:style>
  <w:style w:type="character" w:customStyle="1" w:styleId="ListLabel1933">
    <w:name w:val="ListLabel 1933"/>
    <w:semiHidden/>
  </w:style>
  <w:style w:type="character" w:customStyle="1" w:styleId="ListLabel1934">
    <w:name w:val="ListLabel 1934"/>
    <w:semiHidden/>
  </w:style>
  <w:style w:type="character" w:customStyle="1" w:styleId="ListLabel1935">
    <w:name w:val="ListLabel 1935"/>
    <w:semiHidden/>
  </w:style>
  <w:style w:type="character" w:customStyle="1" w:styleId="ListLabel1936">
    <w:name w:val="ListLabel 1936"/>
    <w:semiHidden/>
  </w:style>
  <w:style w:type="character" w:customStyle="1" w:styleId="ListLabel1937">
    <w:name w:val="ListLabel 1937"/>
    <w:semiHidden/>
  </w:style>
  <w:style w:type="character" w:customStyle="1" w:styleId="ListLabel1938">
    <w:name w:val="ListLabel 1938"/>
    <w:semiHidden/>
  </w:style>
  <w:style w:type="character" w:customStyle="1" w:styleId="ListLabel1939">
    <w:name w:val="ListLabel 1939"/>
    <w:semiHidden/>
  </w:style>
  <w:style w:type="character" w:customStyle="1" w:styleId="ListLabel1940">
    <w:name w:val="ListLabel 1940"/>
    <w:semiHidden/>
  </w:style>
  <w:style w:type="character" w:customStyle="1" w:styleId="ListLabel1941">
    <w:name w:val="ListLabel 1941"/>
    <w:semiHidden/>
  </w:style>
  <w:style w:type="character" w:customStyle="1" w:styleId="ListLabel1942">
    <w:name w:val="ListLabel 1942"/>
    <w:semiHidden/>
  </w:style>
  <w:style w:type="character" w:customStyle="1" w:styleId="ListLabel1943">
    <w:name w:val="ListLabel 1943"/>
    <w:semiHidden/>
  </w:style>
  <w:style w:type="character" w:customStyle="1" w:styleId="ListLabel1944">
    <w:name w:val="ListLabel 1944"/>
    <w:semiHidden/>
  </w:style>
  <w:style w:type="character" w:customStyle="1" w:styleId="ListLabel1945">
    <w:name w:val="ListLabel 1945"/>
    <w:semiHidden/>
    <w:rPr>
      <w:rFonts w:ascii="Helvetica" w:eastAsia="Arial Unicode MS" w:hAnsi="Helvetica" w:cs="Helvetica"/>
      <w:b w:val="0"/>
    </w:rPr>
  </w:style>
  <w:style w:type="character" w:customStyle="1" w:styleId="ListLabel1946">
    <w:name w:val="ListLabel 1946"/>
    <w:semiHidden/>
  </w:style>
  <w:style w:type="character" w:customStyle="1" w:styleId="ListLabel1947">
    <w:name w:val="ListLabel 1947"/>
    <w:semiHidden/>
  </w:style>
  <w:style w:type="character" w:customStyle="1" w:styleId="ListLabel1948">
    <w:name w:val="ListLabel 1948"/>
    <w:semiHidden/>
  </w:style>
  <w:style w:type="character" w:customStyle="1" w:styleId="ListLabel1949">
    <w:name w:val="ListLabel 1949"/>
    <w:semiHidden/>
  </w:style>
  <w:style w:type="character" w:customStyle="1" w:styleId="ListLabel1950">
    <w:name w:val="ListLabel 1950"/>
    <w:semiHidden/>
  </w:style>
  <w:style w:type="character" w:customStyle="1" w:styleId="ListLabel1951">
    <w:name w:val="ListLabel 1951"/>
    <w:semiHidden/>
  </w:style>
  <w:style w:type="character" w:customStyle="1" w:styleId="ListLabel1952">
    <w:name w:val="ListLabel 1952"/>
    <w:semiHidden/>
  </w:style>
  <w:style w:type="character" w:customStyle="1" w:styleId="ListLabel1953">
    <w:name w:val="ListLabel 1953"/>
    <w:semiHidden/>
  </w:style>
  <w:style w:type="character" w:customStyle="1" w:styleId="ListLabel1954">
    <w:name w:val="ListLabel 1954"/>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955">
    <w:name w:val="ListLabel 1955"/>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956">
    <w:name w:val="ListLabel 1956"/>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957">
    <w:name w:val="ListLabel 1957"/>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958">
    <w:name w:val="ListLabel 1958"/>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959">
    <w:name w:val="ListLabel 1959"/>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960">
    <w:name w:val="ListLabel 1960"/>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961">
    <w:name w:val="ListLabel 1961"/>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962">
    <w:name w:val="ListLabel 1962"/>
    <w:semiHidden/>
    <w:rPr>
      <w:caps w:val="0"/>
      <w:smallCaps w:val="0"/>
      <w:strike w:val="0"/>
      <w:dstrike w:val="0"/>
      <w:outline w:val="0"/>
      <w:emboss w:val="0"/>
      <w:imprint w:val="0"/>
      <w:color w:val="000000"/>
      <w:spacing w:val="0"/>
      <w:w w:val="100"/>
      <w:kern w:val="0"/>
      <w:position w:val="0"/>
      <w:vertAlign w:val="baseline"/>
    </w:rPr>
  </w:style>
  <w:style w:type="character" w:customStyle="1" w:styleId="ListLabel1963">
    <w:name w:val="ListLabel 1963"/>
    <w:semiHidden/>
  </w:style>
  <w:style w:type="character" w:customStyle="1" w:styleId="ListLabel1964">
    <w:name w:val="ListLabel 1964"/>
    <w:semiHidden/>
  </w:style>
  <w:style w:type="character" w:customStyle="1" w:styleId="ListLabel1965">
    <w:name w:val="ListLabel 1965"/>
    <w:semiHidden/>
  </w:style>
  <w:style w:type="character" w:customStyle="1" w:styleId="ListLabel1966">
    <w:name w:val="ListLabel 1966"/>
    <w:semiHidden/>
  </w:style>
  <w:style w:type="character" w:customStyle="1" w:styleId="ListLabel1967">
    <w:name w:val="ListLabel 1967"/>
    <w:semiHidden/>
  </w:style>
  <w:style w:type="character" w:customStyle="1" w:styleId="ListLabel1968">
    <w:name w:val="ListLabel 1968"/>
    <w:semiHidden/>
  </w:style>
  <w:style w:type="character" w:customStyle="1" w:styleId="ListLabel1969">
    <w:name w:val="ListLabel 1969"/>
    <w:semiHidden/>
  </w:style>
  <w:style w:type="character" w:customStyle="1" w:styleId="ListLabel1970">
    <w:name w:val="ListLabel 1970"/>
    <w:semiHidden/>
  </w:style>
  <w:style w:type="character" w:customStyle="1" w:styleId="ListLabel1971">
    <w:name w:val="ListLabel 1971"/>
    <w:semiHidden/>
  </w:style>
  <w:style w:type="character" w:customStyle="1" w:styleId="ListLabel1972">
    <w:name w:val="ListLabel 1972"/>
    <w:semiHidden/>
  </w:style>
  <w:style w:type="character" w:customStyle="1" w:styleId="ListLabel1973">
    <w:name w:val="ListLabel 1973"/>
    <w:semiHidden/>
  </w:style>
  <w:style w:type="character" w:customStyle="1" w:styleId="ListLabel1974">
    <w:name w:val="ListLabel 1974"/>
    <w:semiHidden/>
  </w:style>
  <w:style w:type="character" w:customStyle="1" w:styleId="ListLabel1975">
    <w:name w:val="ListLabel 1975"/>
    <w:semiHidden/>
  </w:style>
  <w:style w:type="character" w:customStyle="1" w:styleId="ListLabel1976">
    <w:name w:val="ListLabel 1976"/>
    <w:semiHidden/>
  </w:style>
  <w:style w:type="character" w:customStyle="1" w:styleId="ListLabel1977">
    <w:name w:val="ListLabel 1977"/>
    <w:semiHidden/>
  </w:style>
  <w:style w:type="character" w:customStyle="1" w:styleId="ListLabel1978">
    <w:name w:val="ListLabel 1978"/>
    <w:semiHidden/>
  </w:style>
  <w:style w:type="character" w:customStyle="1" w:styleId="ListLabel1979">
    <w:name w:val="ListLabel 1979"/>
    <w:semiHidden/>
  </w:style>
  <w:style w:type="character" w:customStyle="1" w:styleId="ListLabel1980">
    <w:name w:val="ListLabel 1980"/>
    <w:semiHidden/>
  </w:style>
  <w:style w:type="character" w:customStyle="1" w:styleId="ListLabel1981">
    <w:name w:val="ListLabel 1981"/>
    <w:semiHidden/>
  </w:style>
  <w:style w:type="character" w:customStyle="1" w:styleId="ListLabel1982">
    <w:name w:val="ListLabel 1982"/>
    <w:semiHidden/>
  </w:style>
  <w:style w:type="character" w:customStyle="1" w:styleId="ListLabel1983">
    <w:name w:val="ListLabel 1983"/>
    <w:semiHidden/>
  </w:style>
  <w:style w:type="character" w:customStyle="1" w:styleId="ListLabel1984">
    <w:name w:val="ListLabel 1984"/>
    <w:semiHidden/>
  </w:style>
  <w:style w:type="character" w:customStyle="1" w:styleId="ListLabel1985">
    <w:name w:val="ListLabel 1985"/>
    <w:semiHidden/>
  </w:style>
  <w:style w:type="character" w:customStyle="1" w:styleId="ListLabel1986">
    <w:name w:val="ListLabel 1986"/>
    <w:semiHidden/>
  </w:style>
  <w:style w:type="character" w:customStyle="1" w:styleId="ListLabel1987">
    <w:name w:val="ListLabel 1987"/>
    <w:semiHidden/>
  </w:style>
  <w:style w:type="character" w:customStyle="1" w:styleId="ListLabel1988">
    <w:name w:val="ListLabel 1988"/>
    <w:semiHidden/>
  </w:style>
  <w:style w:type="character" w:customStyle="1" w:styleId="ListLabel1989">
    <w:name w:val="ListLabel 1989"/>
    <w:semiHidden/>
  </w:style>
  <w:style w:type="character" w:customStyle="1" w:styleId="ListLabel1990">
    <w:name w:val="ListLabel 1990"/>
    <w:semiHidden/>
  </w:style>
  <w:style w:type="character" w:customStyle="1" w:styleId="ListLabel1991">
    <w:name w:val="ListLabel 1991"/>
    <w:semiHidden/>
  </w:style>
  <w:style w:type="character" w:customStyle="1" w:styleId="ListLabel1992">
    <w:name w:val="ListLabel 1992"/>
    <w:semiHidden/>
  </w:style>
  <w:style w:type="character" w:customStyle="1" w:styleId="ListLabel1993">
    <w:name w:val="ListLabel 1993"/>
    <w:semiHidden/>
  </w:style>
  <w:style w:type="character" w:customStyle="1" w:styleId="ListLabel1994">
    <w:name w:val="ListLabel 1994"/>
    <w:semiHidden/>
  </w:style>
  <w:style w:type="character" w:customStyle="1" w:styleId="ListLabel1995">
    <w:name w:val="ListLabel 1995"/>
    <w:semiHidden/>
  </w:style>
  <w:style w:type="character" w:customStyle="1" w:styleId="ListLabel1996">
    <w:name w:val="ListLabel 1996"/>
    <w:semiHidden/>
  </w:style>
  <w:style w:type="character" w:customStyle="1" w:styleId="ListLabel1997">
    <w:name w:val="ListLabel 1997"/>
    <w:semiHidden/>
  </w:style>
  <w:style w:type="character" w:customStyle="1" w:styleId="ListLabel1998">
    <w:name w:val="ListLabel 1998"/>
    <w:semiHidden/>
  </w:style>
  <w:style w:type="character" w:customStyle="1" w:styleId="ListLabel1999">
    <w:name w:val="ListLabel 1999"/>
    <w:semiHidden/>
    <w:rPr>
      <w:caps w:val="0"/>
      <w:smallCaps w:val="0"/>
      <w:strike w:val="0"/>
      <w:dstrike w:val="0"/>
      <w:outline w:val="0"/>
      <w:emboss w:val="0"/>
      <w:imprint w:val="0"/>
      <w:spacing w:val="0"/>
      <w:w w:val="100"/>
      <w:kern w:val="0"/>
      <w:position w:val="0"/>
      <w:vertAlign w:val="baseline"/>
    </w:rPr>
  </w:style>
  <w:style w:type="character" w:customStyle="1" w:styleId="ListLabel2000">
    <w:name w:val="ListLabel 2000"/>
    <w:semiHidden/>
    <w:rPr>
      <w:caps w:val="0"/>
      <w:smallCaps w:val="0"/>
      <w:strike w:val="0"/>
      <w:dstrike w:val="0"/>
      <w:outline w:val="0"/>
      <w:emboss w:val="0"/>
      <w:imprint w:val="0"/>
      <w:spacing w:val="0"/>
      <w:w w:val="100"/>
      <w:kern w:val="0"/>
      <w:position w:val="0"/>
      <w:vertAlign w:val="baseline"/>
    </w:rPr>
  </w:style>
  <w:style w:type="character" w:customStyle="1" w:styleId="ListLabel2001">
    <w:name w:val="ListLabel 2001"/>
    <w:semiHidden/>
    <w:rPr>
      <w:caps w:val="0"/>
      <w:smallCaps w:val="0"/>
      <w:strike w:val="0"/>
      <w:dstrike w:val="0"/>
      <w:outline w:val="0"/>
      <w:emboss w:val="0"/>
      <w:imprint w:val="0"/>
      <w:spacing w:val="0"/>
      <w:w w:val="100"/>
      <w:kern w:val="0"/>
      <w:position w:val="0"/>
      <w:vertAlign w:val="baseline"/>
    </w:rPr>
  </w:style>
  <w:style w:type="character" w:customStyle="1" w:styleId="ListLabel2002">
    <w:name w:val="ListLabel 2002"/>
    <w:semiHidden/>
    <w:rPr>
      <w:caps w:val="0"/>
      <w:smallCaps w:val="0"/>
      <w:strike w:val="0"/>
      <w:dstrike w:val="0"/>
      <w:outline w:val="0"/>
      <w:emboss w:val="0"/>
      <w:imprint w:val="0"/>
      <w:spacing w:val="0"/>
      <w:w w:val="100"/>
      <w:kern w:val="0"/>
      <w:position w:val="0"/>
      <w:vertAlign w:val="baseline"/>
    </w:rPr>
  </w:style>
  <w:style w:type="character" w:customStyle="1" w:styleId="ListLabel2003">
    <w:name w:val="ListLabel 2003"/>
    <w:semiHidden/>
    <w:rPr>
      <w:caps w:val="0"/>
      <w:smallCaps w:val="0"/>
      <w:strike w:val="0"/>
      <w:dstrike w:val="0"/>
      <w:outline w:val="0"/>
      <w:emboss w:val="0"/>
      <w:imprint w:val="0"/>
      <w:spacing w:val="0"/>
      <w:w w:val="100"/>
      <w:kern w:val="0"/>
      <w:position w:val="0"/>
      <w:vertAlign w:val="baseline"/>
    </w:rPr>
  </w:style>
  <w:style w:type="character" w:customStyle="1" w:styleId="ListLabel2004">
    <w:name w:val="ListLabel 2004"/>
    <w:semiHidden/>
    <w:rPr>
      <w:caps w:val="0"/>
      <w:smallCaps w:val="0"/>
      <w:strike w:val="0"/>
      <w:dstrike w:val="0"/>
      <w:outline w:val="0"/>
      <w:emboss w:val="0"/>
      <w:imprint w:val="0"/>
      <w:spacing w:val="0"/>
      <w:w w:val="100"/>
      <w:kern w:val="0"/>
      <w:position w:val="0"/>
      <w:vertAlign w:val="baseline"/>
    </w:rPr>
  </w:style>
  <w:style w:type="character" w:customStyle="1" w:styleId="ListLabel2005">
    <w:name w:val="ListLabel 2005"/>
    <w:semiHidden/>
    <w:rPr>
      <w:caps w:val="0"/>
      <w:smallCaps w:val="0"/>
      <w:strike w:val="0"/>
      <w:dstrike w:val="0"/>
      <w:outline w:val="0"/>
      <w:emboss w:val="0"/>
      <w:imprint w:val="0"/>
      <w:spacing w:val="0"/>
      <w:w w:val="100"/>
      <w:kern w:val="0"/>
      <w:position w:val="0"/>
      <w:vertAlign w:val="baseline"/>
    </w:rPr>
  </w:style>
  <w:style w:type="character" w:customStyle="1" w:styleId="ListLabel2006">
    <w:name w:val="ListLabel 2006"/>
    <w:semiHidden/>
    <w:rPr>
      <w:caps w:val="0"/>
      <w:smallCaps w:val="0"/>
      <w:strike w:val="0"/>
      <w:dstrike w:val="0"/>
      <w:outline w:val="0"/>
      <w:emboss w:val="0"/>
      <w:imprint w:val="0"/>
      <w:spacing w:val="0"/>
      <w:w w:val="100"/>
      <w:kern w:val="0"/>
      <w:position w:val="0"/>
      <w:vertAlign w:val="baseline"/>
    </w:rPr>
  </w:style>
  <w:style w:type="character" w:customStyle="1" w:styleId="ListLabel2007">
    <w:name w:val="ListLabel 2007"/>
    <w:semiHidden/>
    <w:rPr>
      <w:caps w:val="0"/>
      <w:smallCaps w:val="0"/>
      <w:strike w:val="0"/>
      <w:dstrike w:val="0"/>
      <w:outline w:val="0"/>
      <w:emboss w:val="0"/>
      <w:imprint w:val="0"/>
      <w:spacing w:val="0"/>
      <w:w w:val="100"/>
      <w:kern w:val="0"/>
      <w:position w:val="0"/>
      <w:vertAlign w:val="baseline"/>
    </w:rPr>
  </w:style>
  <w:style w:type="character" w:customStyle="1" w:styleId="ListLabel2008">
    <w:name w:val="ListLabel 2008"/>
    <w:semiHidden/>
    <w:rPr>
      <w:rFonts w:ascii="Helvetica" w:eastAsia="Arial Unicode MS" w:hAnsi="Helvetica" w:cs="Helvetica"/>
      <w:b w:val="0"/>
    </w:rPr>
  </w:style>
  <w:style w:type="character" w:customStyle="1" w:styleId="ListLabel2009">
    <w:name w:val="ListLabel 2009"/>
    <w:semiHidden/>
  </w:style>
  <w:style w:type="character" w:customStyle="1" w:styleId="ListLabel2010">
    <w:name w:val="ListLabel 2010"/>
    <w:semiHidden/>
  </w:style>
  <w:style w:type="character" w:customStyle="1" w:styleId="ListLabel2011">
    <w:name w:val="ListLabel 2011"/>
    <w:semiHidden/>
  </w:style>
  <w:style w:type="character" w:customStyle="1" w:styleId="ListLabel2012">
    <w:name w:val="ListLabel 2012"/>
    <w:semiHidden/>
  </w:style>
  <w:style w:type="character" w:customStyle="1" w:styleId="ListLabel2013">
    <w:name w:val="ListLabel 2013"/>
    <w:semiHidden/>
  </w:style>
  <w:style w:type="character" w:customStyle="1" w:styleId="ListLabel2014">
    <w:name w:val="ListLabel 2014"/>
    <w:semiHidden/>
  </w:style>
  <w:style w:type="character" w:customStyle="1" w:styleId="ListLabel2015">
    <w:name w:val="ListLabel 2015"/>
    <w:semiHidden/>
  </w:style>
  <w:style w:type="character" w:customStyle="1" w:styleId="ListLabel2016">
    <w:name w:val="ListLabel 2016"/>
    <w:semiHidden/>
  </w:style>
  <w:style w:type="character" w:customStyle="1" w:styleId="ListLabel2017">
    <w:name w:val="ListLabel 2017"/>
    <w:semiHidden/>
  </w:style>
  <w:style w:type="character" w:customStyle="1" w:styleId="ListLabel2018">
    <w:name w:val="ListLabel 2018"/>
    <w:semiHidden/>
  </w:style>
  <w:style w:type="character" w:customStyle="1" w:styleId="ListLabel2019">
    <w:name w:val="ListLabel 2019"/>
    <w:semiHidden/>
  </w:style>
  <w:style w:type="character" w:customStyle="1" w:styleId="ListLabel2020">
    <w:name w:val="ListLabel 2020"/>
    <w:semiHidden/>
  </w:style>
  <w:style w:type="character" w:customStyle="1" w:styleId="ListLabel2021">
    <w:name w:val="ListLabel 2021"/>
    <w:semiHidden/>
  </w:style>
  <w:style w:type="character" w:customStyle="1" w:styleId="ListLabel2022">
    <w:name w:val="ListLabel 2022"/>
    <w:semiHidden/>
  </w:style>
  <w:style w:type="character" w:customStyle="1" w:styleId="ListLabel2023">
    <w:name w:val="ListLabel 2023"/>
    <w:semiHidden/>
  </w:style>
  <w:style w:type="character" w:customStyle="1" w:styleId="ListLabel2024">
    <w:name w:val="ListLabel 2024"/>
    <w:semiHidden/>
  </w:style>
  <w:style w:type="character" w:customStyle="1" w:styleId="ListLabel2025">
    <w:name w:val="ListLabel 2025"/>
    <w:semiHidden/>
  </w:style>
  <w:style w:type="character" w:customStyle="1" w:styleId="ListLabel2026">
    <w:name w:val="ListLabel 2026"/>
    <w:semiHidden/>
  </w:style>
  <w:style w:type="character" w:customStyle="1" w:styleId="ListLabel2027">
    <w:name w:val="ListLabel 2027"/>
    <w:semiHidden/>
  </w:style>
  <w:style w:type="character" w:customStyle="1" w:styleId="ListLabel2028">
    <w:name w:val="ListLabel 2028"/>
    <w:semiHidden/>
  </w:style>
  <w:style w:type="character" w:customStyle="1" w:styleId="ListLabel2029">
    <w:name w:val="ListLabel 2029"/>
    <w:semiHidden/>
  </w:style>
  <w:style w:type="character" w:customStyle="1" w:styleId="ListLabel2030">
    <w:name w:val="ListLabel 2030"/>
    <w:semiHidden/>
  </w:style>
  <w:style w:type="character" w:customStyle="1" w:styleId="ListLabel2031">
    <w:name w:val="ListLabel 2031"/>
    <w:semiHidden/>
  </w:style>
  <w:style w:type="character" w:customStyle="1" w:styleId="ListLabel2032">
    <w:name w:val="ListLabel 2032"/>
    <w:semiHidden/>
  </w:style>
  <w:style w:type="character" w:customStyle="1" w:styleId="ListLabel2033">
    <w:name w:val="ListLabel 2033"/>
    <w:semiHidden/>
  </w:style>
  <w:style w:type="character" w:customStyle="1" w:styleId="ListLabel2034">
    <w:name w:val="ListLabel 2034"/>
    <w:semiHidden/>
  </w:style>
  <w:style w:type="character" w:customStyle="1" w:styleId="ListLabel2035">
    <w:name w:val="ListLabel 2035"/>
    <w:semiHidden/>
  </w:style>
  <w:style w:type="character" w:customStyle="1" w:styleId="ListLabel2036">
    <w:name w:val="ListLabel 2036"/>
    <w:semiHidden/>
  </w:style>
  <w:style w:type="character" w:customStyle="1" w:styleId="ListLabel2037">
    <w:name w:val="ListLabel 2037"/>
    <w:semiHidden/>
  </w:style>
  <w:style w:type="character" w:customStyle="1" w:styleId="ListLabel2038">
    <w:name w:val="ListLabel 2038"/>
    <w:semiHidden/>
  </w:style>
  <w:style w:type="character" w:customStyle="1" w:styleId="ListLabel2039">
    <w:name w:val="ListLabel 2039"/>
    <w:semiHidden/>
  </w:style>
  <w:style w:type="character" w:customStyle="1" w:styleId="ListLabel2040">
    <w:name w:val="ListLabel 2040"/>
    <w:semiHidden/>
  </w:style>
  <w:style w:type="character" w:customStyle="1" w:styleId="ListLabel2041">
    <w:name w:val="ListLabel 2041"/>
    <w:semiHidden/>
  </w:style>
  <w:style w:type="character" w:customStyle="1" w:styleId="ListLabel2042">
    <w:name w:val="ListLabel 2042"/>
    <w:semiHidden/>
  </w:style>
  <w:style w:type="character" w:customStyle="1" w:styleId="ListLabel2043">
    <w:name w:val="ListLabel 2043"/>
    <w:semiHidden/>
  </w:style>
  <w:style w:type="character" w:customStyle="1" w:styleId="ListLabel2044">
    <w:name w:val="ListLabel 2044"/>
    <w:semiHidden/>
  </w:style>
  <w:style w:type="character" w:customStyle="1" w:styleId="ListLabel2045">
    <w:name w:val="ListLabel 2045"/>
    <w:semiHidden/>
  </w:style>
  <w:style w:type="character" w:customStyle="1" w:styleId="ListLabel2046">
    <w:name w:val="ListLabel 2046"/>
    <w:semiHidden/>
  </w:style>
  <w:style w:type="character" w:customStyle="1" w:styleId="ListLabel2047">
    <w:name w:val="ListLabel 2047"/>
    <w:semiHidden/>
  </w:style>
  <w:style w:type="character" w:customStyle="1" w:styleId="ListLabel2048">
    <w:name w:val="ListLabel 2048"/>
    <w:semiHidden/>
  </w:style>
  <w:style w:type="character" w:customStyle="1" w:styleId="ListLabel2049">
    <w:name w:val="ListLabel 2049"/>
    <w:semiHidden/>
  </w:style>
  <w:style w:type="character" w:customStyle="1" w:styleId="ListLabel2050">
    <w:name w:val="ListLabel 2050"/>
    <w:semiHidden/>
  </w:style>
  <w:style w:type="character" w:customStyle="1" w:styleId="ListLabel2051">
    <w:name w:val="ListLabel 2051"/>
    <w:semiHidden/>
  </w:style>
  <w:style w:type="character" w:customStyle="1" w:styleId="ListLabel2052">
    <w:name w:val="ListLabel 2052"/>
    <w:semiHidden/>
  </w:style>
  <w:style w:type="character" w:customStyle="1" w:styleId="ListLabel2053">
    <w:name w:val="ListLabel 2053"/>
    <w:semiHidden/>
    <w:rPr>
      <w:rFonts w:ascii="Helvetica" w:eastAsia="Arial Unicode MS" w:hAnsi="Helvetica" w:cs="Helvetica"/>
      <w:b w:val="0"/>
    </w:rPr>
  </w:style>
  <w:style w:type="character" w:customStyle="1" w:styleId="ListLabel2054">
    <w:name w:val="ListLabel 2054"/>
    <w:semiHidden/>
  </w:style>
  <w:style w:type="character" w:customStyle="1" w:styleId="ListLabel2055">
    <w:name w:val="ListLabel 2055"/>
    <w:semiHidden/>
  </w:style>
  <w:style w:type="character" w:customStyle="1" w:styleId="ListLabel2056">
    <w:name w:val="ListLabel 2056"/>
    <w:semiHidden/>
  </w:style>
  <w:style w:type="character" w:customStyle="1" w:styleId="ListLabel2057">
    <w:name w:val="ListLabel 2057"/>
    <w:semiHidden/>
  </w:style>
  <w:style w:type="character" w:customStyle="1" w:styleId="ListLabel2058">
    <w:name w:val="ListLabel 2058"/>
    <w:semiHidden/>
  </w:style>
  <w:style w:type="character" w:customStyle="1" w:styleId="ListLabel2059">
    <w:name w:val="ListLabel 2059"/>
    <w:semiHidden/>
  </w:style>
  <w:style w:type="character" w:customStyle="1" w:styleId="ListLabel2060">
    <w:name w:val="ListLabel 2060"/>
    <w:semiHidden/>
  </w:style>
  <w:style w:type="character" w:customStyle="1" w:styleId="ListLabel2061">
    <w:name w:val="ListLabel 2061"/>
    <w:semiHidden/>
  </w:style>
  <w:style w:type="character" w:customStyle="1" w:styleId="ListLabel2062">
    <w:name w:val="ListLabel 2062"/>
    <w:semiHidden/>
    <w:rPr>
      <w:rFonts w:ascii="Helvetica" w:eastAsia="Arial Unicode MS" w:hAnsi="Helvetica" w:cs="Helvetica"/>
      <w:b w:val="0"/>
    </w:rPr>
  </w:style>
  <w:style w:type="character" w:customStyle="1" w:styleId="ListLabel2063">
    <w:name w:val="ListLabel 2063"/>
    <w:semiHidden/>
  </w:style>
  <w:style w:type="character" w:customStyle="1" w:styleId="ListLabel2064">
    <w:name w:val="ListLabel 2064"/>
    <w:semiHidden/>
  </w:style>
  <w:style w:type="character" w:customStyle="1" w:styleId="ListLabel2065">
    <w:name w:val="ListLabel 2065"/>
    <w:semiHidden/>
  </w:style>
  <w:style w:type="character" w:customStyle="1" w:styleId="ListLabel2066">
    <w:name w:val="ListLabel 2066"/>
    <w:semiHidden/>
  </w:style>
  <w:style w:type="character" w:customStyle="1" w:styleId="ListLabel2067">
    <w:name w:val="ListLabel 2067"/>
    <w:semiHidden/>
  </w:style>
  <w:style w:type="character" w:customStyle="1" w:styleId="ListLabel2068">
    <w:name w:val="ListLabel 2068"/>
    <w:semiHidden/>
  </w:style>
  <w:style w:type="character" w:customStyle="1" w:styleId="ListLabel2069">
    <w:name w:val="ListLabel 2069"/>
    <w:semiHidden/>
  </w:style>
  <w:style w:type="character" w:customStyle="1" w:styleId="ListLabel2070">
    <w:name w:val="ListLabel 2070"/>
    <w:semiHidden/>
  </w:style>
  <w:style w:type="character" w:customStyle="1" w:styleId="ListLabel2071">
    <w:name w:val="ListLabel 2071"/>
    <w:semiHidden/>
    <w:rPr>
      <w:rFonts w:ascii="Helvetica" w:eastAsia="Arial Unicode MS" w:hAnsi="Helvetica" w:cs="Helvetica"/>
      <w:b w:val="0"/>
    </w:rPr>
  </w:style>
  <w:style w:type="character" w:customStyle="1" w:styleId="ListLabel2072">
    <w:name w:val="ListLabel 2072"/>
    <w:semiHidden/>
  </w:style>
  <w:style w:type="character" w:customStyle="1" w:styleId="ListLabel2073">
    <w:name w:val="ListLabel 2073"/>
    <w:semiHidden/>
  </w:style>
  <w:style w:type="character" w:customStyle="1" w:styleId="ListLabel2074">
    <w:name w:val="ListLabel 2074"/>
    <w:semiHidden/>
  </w:style>
  <w:style w:type="character" w:customStyle="1" w:styleId="ListLabel2075">
    <w:name w:val="ListLabel 2075"/>
    <w:semiHidden/>
  </w:style>
  <w:style w:type="character" w:customStyle="1" w:styleId="ListLabel2076">
    <w:name w:val="ListLabel 2076"/>
    <w:semiHidden/>
  </w:style>
  <w:style w:type="character" w:customStyle="1" w:styleId="ListLabel2077">
    <w:name w:val="ListLabel 2077"/>
    <w:semiHidden/>
  </w:style>
  <w:style w:type="character" w:customStyle="1" w:styleId="ListLabel2078">
    <w:name w:val="ListLabel 2078"/>
    <w:semiHidden/>
  </w:style>
  <w:style w:type="character" w:customStyle="1" w:styleId="ListLabel2079">
    <w:name w:val="ListLabel 2079"/>
    <w:semiHidden/>
  </w:style>
  <w:style w:type="character" w:customStyle="1" w:styleId="ListLabel2080">
    <w:name w:val="ListLabel 2080"/>
    <w:semiHidden/>
    <w:rPr>
      <w:rFonts w:ascii="Helvetica" w:eastAsia="Arial Unicode MS" w:hAnsi="Helvetica" w:cs="Helvetica"/>
      <w:b w:val="0"/>
    </w:rPr>
  </w:style>
  <w:style w:type="character" w:customStyle="1" w:styleId="ListLabel2081">
    <w:name w:val="ListLabel 2081"/>
    <w:semiHidden/>
  </w:style>
  <w:style w:type="character" w:customStyle="1" w:styleId="ListLabel2082">
    <w:name w:val="ListLabel 2082"/>
    <w:semiHidden/>
  </w:style>
  <w:style w:type="character" w:customStyle="1" w:styleId="ListLabel2083">
    <w:name w:val="ListLabel 2083"/>
    <w:semiHidden/>
  </w:style>
  <w:style w:type="character" w:customStyle="1" w:styleId="ListLabel2084">
    <w:name w:val="ListLabel 2084"/>
    <w:semiHidden/>
  </w:style>
  <w:style w:type="character" w:customStyle="1" w:styleId="ListLabel2085">
    <w:name w:val="ListLabel 2085"/>
    <w:semiHidden/>
  </w:style>
  <w:style w:type="character" w:customStyle="1" w:styleId="ListLabel2086">
    <w:name w:val="ListLabel 2086"/>
    <w:semiHidden/>
  </w:style>
  <w:style w:type="character" w:customStyle="1" w:styleId="ListLabel2087">
    <w:name w:val="ListLabel 2087"/>
    <w:semiHidden/>
  </w:style>
  <w:style w:type="character" w:customStyle="1" w:styleId="ListLabel2088">
    <w:name w:val="ListLabel 2088"/>
    <w:semiHidden/>
  </w:style>
  <w:style w:type="character" w:customStyle="1" w:styleId="ListLabel2089">
    <w:name w:val="ListLabel 2089"/>
    <w:semiHidden/>
    <w:rPr>
      <w:color w:val="404040"/>
      <w:u w:val="none"/>
    </w:rPr>
  </w:style>
  <w:style w:type="character" w:customStyle="1" w:styleId="ListLabel2090">
    <w:name w:val="ListLabel 2090"/>
    <w:semiHidden/>
    <w:rPr>
      <w:color w:val="404040"/>
      <w:u w:val="none"/>
    </w:rPr>
  </w:style>
  <w:style w:type="character" w:customStyle="1" w:styleId="ListLabel2091">
    <w:name w:val="ListLabel 2091"/>
    <w:semiHidden/>
    <w:rPr>
      <w:rFonts w:ascii="Helvetica" w:eastAsia="Helvetica" w:hAnsi="Helvetica" w:cs="Helvetica"/>
      <w:color w:val="0079BF"/>
      <w:spacing w:val="-1"/>
    </w:rPr>
  </w:style>
  <w:style w:type="character" w:customStyle="1" w:styleId="ListLabel2092">
    <w:name w:val="ListLabel 2092"/>
    <w:semiHidden/>
    <w:rPr>
      <w:rFonts w:ascii="Helvetica" w:eastAsia="Helvetica" w:hAnsi="Helvetica" w:cs="Helvetica"/>
      <w:color w:val="0079BF"/>
      <w:spacing w:val="-1"/>
    </w:rPr>
  </w:style>
  <w:style w:type="character" w:customStyle="1" w:styleId="ListLabel2093">
    <w:name w:val="ListLabel 2093"/>
    <w:semiHidden/>
    <w:rPr>
      <w:rFonts w:ascii="Helvetica" w:eastAsia="Helvetica" w:hAnsi="Helvetica" w:cs="Helvetica"/>
      <w:color w:val="0079BF"/>
      <w:spacing w:val="-1"/>
    </w:rPr>
  </w:style>
  <w:style w:type="character" w:customStyle="1" w:styleId="ListLabel2094">
    <w:name w:val="ListLabel 2094"/>
    <w:semiHidden/>
    <w:rPr>
      <w:rFonts w:ascii="Helvetica" w:eastAsia="Helvetica" w:hAnsi="Helvetica" w:cs="Helvetica"/>
      <w:color w:val="0079BF"/>
      <w:spacing w:val="-4"/>
    </w:rPr>
  </w:style>
  <w:style w:type="character" w:customStyle="1" w:styleId="ListLabel2095">
    <w:name w:val="ListLabel 2095"/>
    <w:semiHidden/>
    <w:rPr>
      <w:rFonts w:ascii="Helvetica" w:eastAsia="Helvetica" w:hAnsi="Helvetica" w:cs="Helvetica"/>
      <w:color w:val="0079BF"/>
      <w:spacing w:val="-4"/>
    </w:rPr>
  </w:style>
  <w:style w:type="character" w:customStyle="1" w:styleId="ListLabel2096">
    <w:name w:val="ListLabel 2096"/>
    <w:semiHidden/>
    <w:rPr>
      <w:rFonts w:ascii="Helvetica" w:eastAsia="Helvetica" w:hAnsi="Helvetica" w:cs="Helvetica"/>
      <w:color w:val="0079BF"/>
      <w:spacing w:val="-4"/>
    </w:rPr>
  </w:style>
  <w:style w:type="character" w:customStyle="1" w:styleId="ListLabel2097">
    <w:name w:val="ListLabel 2097"/>
    <w:semiHidden/>
    <w:rPr>
      <w:color w:val="0079BF"/>
    </w:rPr>
  </w:style>
  <w:style w:type="character" w:customStyle="1" w:styleId="ListLabel2098">
    <w:name w:val="ListLabel 2098"/>
    <w:semiHidden/>
    <w:rPr>
      <w:color w:val="0079BF"/>
    </w:rPr>
  </w:style>
  <w:style w:type="character" w:customStyle="1" w:styleId="ListLabel2099">
    <w:name w:val="ListLabel 2099"/>
    <w:semiHidden/>
    <w:rPr>
      <w:color w:val="auto"/>
      <w:u w:val="none"/>
    </w:rPr>
  </w:style>
  <w:style w:type="character" w:customStyle="1" w:styleId="ListLabel2100">
    <w:name w:val="ListLabel 2100"/>
    <w:semiHidden/>
    <w:rPr>
      <w:color w:val="0079BF"/>
    </w:rPr>
  </w:style>
  <w:style w:type="character" w:customStyle="1" w:styleId="ListLabel2101">
    <w:name w:val="ListLabel 2101"/>
    <w:semiHidden/>
    <w:rPr>
      <w:rFonts w:cs="Helvetica"/>
      <w:color w:val="0079BF"/>
      <w:kern w:val="0"/>
      <w:u w:val="single"/>
    </w:rPr>
  </w:style>
  <w:style w:type="character" w:customStyle="1" w:styleId="ListLabel2102">
    <w:name w:val="ListLabel 2102"/>
    <w:semiHidden/>
    <w:rPr>
      <w:color w:val="0079BF"/>
      <w:u w:val="none"/>
    </w:rPr>
  </w:style>
  <w:style w:type="character" w:customStyle="1" w:styleId="ListLabel2103">
    <w:name w:val="ListLabel 2103"/>
    <w:semiHidden/>
    <w:rPr>
      <w:color w:val="0079BF"/>
      <w:u w:val="none"/>
    </w:rPr>
  </w:style>
  <w:style w:type="character" w:customStyle="1" w:styleId="ListLabel2104">
    <w:name w:val="ListLabel 2104"/>
    <w:semiHidden/>
    <w:rPr>
      <w:color w:val="0079BF"/>
      <w:u w:val="none"/>
    </w:rPr>
  </w:style>
  <w:style w:type="character" w:customStyle="1" w:styleId="ListLabel2105">
    <w:name w:val="ListLabel 2105"/>
    <w:semiHidden/>
    <w:rPr>
      <w:color w:val="0079BF"/>
      <w:u w:val="none"/>
    </w:rPr>
  </w:style>
  <w:style w:type="character" w:customStyle="1" w:styleId="ListLabel2106">
    <w:name w:val="ListLabel 2106"/>
    <w:semiHidden/>
    <w:rPr>
      <w:color w:val="0079BF"/>
      <w:u w:val="none"/>
    </w:rPr>
  </w:style>
  <w:style w:type="character" w:customStyle="1" w:styleId="ListLabel2107">
    <w:name w:val="ListLabel 2107"/>
    <w:semiHidden/>
    <w:rPr>
      <w:u w:val="none"/>
    </w:rPr>
  </w:style>
  <w:style w:type="character" w:customStyle="1" w:styleId="ListLabel2108">
    <w:name w:val="ListLabel 2108"/>
    <w:semiHidden/>
    <w:rPr>
      <w:rFonts w:ascii="Helvetica" w:eastAsia="Helvetica" w:hAnsi="Helvetica" w:cs="Helvetica"/>
      <w:color w:val="auto"/>
    </w:rPr>
  </w:style>
  <w:style w:type="character" w:customStyle="1" w:styleId="ListLabel2109">
    <w:name w:val="ListLabel 2109"/>
    <w:semiHidden/>
    <w:rPr>
      <w:color w:val="0033CC"/>
      <w:u w:val="none"/>
    </w:rPr>
  </w:style>
  <w:style w:type="character" w:customStyle="1" w:styleId="ListLabel2110">
    <w:name w:val="ListLabel 2110"/>
    <w:semiHidden/>
    <w:rPr>
      <w:color w:val="0079BF"/>
    </w:rPr>
  </w:style>
  <w:style w:type="character" w:customStyle="1" w:styleId="ListLabel2111">
    <w:name w:val="ListLabel 2111"/>
    <w:semiHidden/>
    <w:rPr>
      <w:color w:val="0079BF"/>
    </w:rPr>
  </w:style>
  <w:style w:type="character" w:customStyle="1" w:styleId="ListLabel2112">
    <w:name w:val="ListLabel 2112"/>
    <w:semiHidden/>
    <w:rPr>
      <w:color w:val="0079BF"/>
    </w:rPr>
  </w:style>
  <w:style w:type="character" w:customStyle="1" w:styleId="ListLabel2113">
    <w:name w:val="ListLabel 2113"/>
    <w:semiHidden/>
    <w:rPr>
      <w:color w:val="0079BF"/>
    </w:rPr>
  </w:style>
  <w:style w:type="character" w:customStyle="1" w:styleId="ListLabel2114">
    <w:name w:val="ListLabel 2114"/>
    <w:semiHidden/>
    <w:rPr>
      <w:color w:val="0079BF"/>
    </w:rPr>
  </w:style>
  <w:style w:type="character" w:customStyle="1" w:styleId="ListLabel2115">
    <w:name w:val="ListLabel 2115"/>
    <w:semiHidden/>
    <w:rPr>
      <w:color w:val="404040"/>
      <w:u w:val="none"/>
    </w:rPr>
  </w:style>
  <w:style w:type="character" w:customStyle="1" w:styleId="ListLabel2116">
    <w:name w:val="ListLabel 2116"/>
    <w:semiHidden/>
    <w:rPr>
      <w:color w:val="404040"/>
      <w:u w:val="none"/>
    </w:rPr>
  </w:style>
  <w:style w:type="character" w:customStyle="1" w:styleId="ListLabel2117">
    <w:name w:val="ListLabel 2117"/>
    <w:semiHidden/>
    <w:rPr>
      <w:color w:val="404040"/>
      <w:u w:val="none"/>
    </w:rPr>
  </w:style>
  <w:style w:type="character" w:customStyle="1" w:styleId="ListLabel2118">
    <w:name w:val="ListLabel 2118"/>
    <w:semiHidden/>
    <w:rPr>
      <w:color w:val="404040"/>
      <w:u w:val="none"/>
    </w:rPr>
  </w:style>
  <w:style w:type="character" w:customStyle="1" w:styleId="ListLabel2119">
    <w:name w:val="ListLabel 2119"/>
    <w:semiHidden/>
    <w:rPr>
      <w:rFonts w:cs="Helvetica"/>
      <w:color w:val="auto"/>
    </w:rPr>
  </w:style>
  <w:style w:type="character" w:customStyle="1" w:styleId="ListLabel2120">
    <w:name w:val="ListLabel 2120"/>
    <w:semiHidden/>
    <w:rPr>
      <w:rFonts w:ascii="Helvetica" w:eastAsia="Helvetica" w:hAnsi="Helvetica" w:cs="Helvetica"/>
      <w:color w:val="auto"/>
      <w:sz w:val="22"/>
      <w:szCs w:val="22"/>
    </w:rPr>
  </w:style>
  <w:style w:type="character" w:customStyle="1" w:styleId="ListLabel2121">
    <w:name w:val="ListLabel 2121"/>
    <w:semiHidden/>
    <w:rPr>
      <w:rFonts w:ascii="Helvetica" w:eastAsia="Helvetica" w:hAnsi="Helvetica" w:cs="Helvetica"/>
      <w:strike/>
      <w:color w:val="FF0000"/>
      <w:sz w:val="22"/>
      <w:szCs w:val="22"/>
    </w:rPr>
  </w:style>
  <w:style w:type="character" w:customStyle="1" w:styleId="ListLabel2122">
    <w:name w:val="ListLabel 2122"/>
    <w:semiHidden/>
  </w:style>
  <w:style w:type="character" w:customStyle="1" w:styleId="ListLabel2123">
    <w:name w:val="ListLabel 2123"/>
    <w:semiHidden/>
    <w:rPr>
      <w:color w:val="auto"/>
      <w:u w:val="none"/>
    </w:rPr>
  </w:style>
  <w:style w:type="character" w:customStyle="1" w:styleId="ListLabel2124">
    <w:name w:val="ListLabel 2124"/>
    <w:semiHidden/>
    <w:rPr>
      <w:sz w:val="20"/>
      <w:szCs w:val="20"/>
      <w:u w:val="none"/>
    </w:rPr>
  </w:style>
  <w:style w:type="character" w:customStyle="1" w:styleId="ListLabel2125">
    <w:name w:val="ListLabel 2125"/>
    <w:semiHidden/>
    <w:rPr>
      <w:strike/>
      <w:color w:val="FF0000"/>
      <w:sz w:val="20"/>
      <w:szCs w:val="20"/>
      <w:u w:val="none"/>
    </w:rPr>
  </w:style>
  <w:style w:type="character" w:customStyle="1" w:styleId="ListLabel2126">
    <w:name w:val="ListLabel 2126"/>
    <w:semiHidden/>
    <w:rPr>
      <w:sz w:val="20"/>
      <w:szCs w:val="20"/>
      <w:u w:val="none"/>
    </w:rPr>
  </w:style>
  <w:style w:type="character" w:customStyle="1" w:styleId="ListLabel2127">
    <w:name w:val="ListLabel 2127"/>
    <w:semiHidden/>
    <w:rPr>
      <w:rFonts w:ascii="Helvetica" w:eastAsia="Helvetica" w:hAnsi="Helvetica" w:cs="Helvetica"/>
    </w:rPr>
  </w:style>
  <w:style w:type="character" w:customStyle="1" w:styleId="ListLabel2128">
    <w:name w:val="ListLabel 2128"/>
    <w:semiHidden/>
    <w:rPr>
      <w:color w:val="auto"/>
    </w:rPr>
  </w:style>
  <w:style w:type="character" w:customStyle="1" w:styleId="ListLabel2129">
    <w:name w:val="ListLabel 2129"/>
    <w:semiHidden/>
    <w:rPr>
      <w:color w:val="0226BE"/>
      <w:u w:val="none"/>
    </w:rPr>
  </w:style>
  <w:style w:type="character" w:customStyle="1" w:styleId="ListLabel2130">
    <w:name w:val="ListLabel 2130"/>
    <w:semiHidden/>
    <w:rPr>
      <w:strike/>
      <w:color w:val="FF0000"/>
      <w:u w:val="none"/>
    </w:rPr>
  </w:style>
  <w:style w:type="character" w:customStyle="1" w:styleId="ListLabel2131">
    <w:name w:val="ListLabel 2131"/>
    <w:semiHidden/>
    <w:rPr>
      <w:color w:val="012EBF"/>
      <w:u w:val="none"/>
    </w:rPr>
  </w:style>
  <w:style w:type="character" w:customStyle="1" w:styleId="ListLabel2132">
    <w:name w:val="ListLabel 2132"/>
    <w:semiHidden/>
    <w:rPr>
      <w:szCs w:val="22"/>
      <w:u w:val="none"/>
    </w:rPr>
  </w:style>
  <w:style w:type="character" w:customStyle="1" w:styleId="IndexLink">
    <w:name w:val="Index Link"/>
    <w:unhideWhenUsed/>
  </w:style>
  <w:style w:type="character" w:customStyle="1" w:styleId="FootnoteSymbol">
    <w:name w:val="Footnote Symbol"/>
    <w:unhideWhenUsed/>
  </w:style>
  <w:style w:type="character" w:customStyle="1" w:styleId="Footnoteanchor">
    <w:name w:val="Footnote anchor"/>
    <w:unhideWhenUsed/>
    <w:rPr>
      <w:position w:val="0"/>
      <w:vertAlign w:val="superscript"/>
    </w:rPr>
  </w:style>
  <w:style w:type="character" w:customStyle="1" w:styleId="NumberingSymbols">
    <w:name w:val="Numbering Symbols"/>
    <w:unhideWhenUsed/>
  </w:style>
  <w:style w:type="numbering" w:customStyle="1" w:styleId="NoList1">
    <w:name w:val="No List_1"/>
    <w:basedOn w:val="NoList"/>
    <w:pPr>
      <w:numPr>
        <w:numId w:val="1"/>
      </w:numPr>
    </w:pPr>
  </w:style>
  <w:style w:type="numbering" w:customStyle="1" w:styleId="Numberingabc">
    <w:name w:val="Numbering abc"/>
    <w:basedOn w:val="NoList"/>
    <w:pPr>
      <w:numPr>
        <w:numId w:val="2"/>
      </w:numPr>
    </w:pPr>
  </w:style>
  <w:style w:type="numbering" w:customStyle="1" w:styleId="NumberedList">
    <w:name w:val="Numbered List"/>
    <w:basedOn w:val="NoList"/>
    <w:pPr>
      <w:numPr>
        <w:numId w:val="3"/>
      </w:numPr>
    </w:pPr>
  </w:style>
  <w:style w:type="numbering" w:customStyle="1" w:styleId="Legal">
    <w:name w:val="Legal"/>
    <w:basedOn w:val="NoList"/>
    <w:pPr>
      <w:numPr>
        <w:numId w:val="4"/>
      </w:numPr>
    </w:pPr>
  </w:style>
  <w:style w:type="numbering" w:customStyle="1" w:styleId="List1">
    <w:name w:val="List 1."/>
    <w:basedOn w:val="NoList"/>
    <w:pPr>
      <w:numPr>
        <w:numId w:val="5"/>
      </w:numPr>
    </w:pPr>
  </w:style>
  <w:style w:type="numbering" w:customStyle="1" w:styleId="ListA">
    <w:name w:val="List A."/>
    <w:basedOn w:val="NoList"/>
    <w:pPr>
      <w:numPr>
        <w:numId w:val="6"/>
      </w:numPr>
    </w:pPr>
  </w:style>
  <w:style w:type="numbering" w:customStyle="1" w:styleId="List1WW">
    <w:name w:val="List 1 (WW)"/>
    <w:basedOn w:val="NoList"/>
    <w:pPr>
      <w:numPr>
        <w:numId w:val="7"/>
      </w:numPr>
    </w:pPr>
  </w:style>
  <w:style w:type="numbering" w:customStyle="1" w:styleId="List31">
    <w:name w:val="List 31"/>
    <w:basedOn w:val="NoList"/>
    <w:pPr>
      <w:numPr>
        <w:numId w:val="8"/>
      </w:numPr>
    </w:pPr>
  </w:style>
  <w:style w:type="numbering" w:customStyle="1" w:styleId="List21">
    <w:name w:val="List 21"/>
    <w:basedOn w:val="NoList"/>
    <w:pPr>
      <w:numPr>
        <w:numId w:val="9"/>
      </w:numPr>
    </w:pPr>
  </w:style>
  <w:style w:type="numbering" w:customStyle="1" w:styleId="List41">
    <w:name w:val="List 41"/>
    <w:basedOn w:val="NoList"/>
    <w:pPr>
      <w:numPr>
        <w:numId w:val="10"/>
      </w:numPr>
    </w:pPr>
  </w:style>
  <w:style w:type="numbering" w:customStyle="1" w:styleId="List51">
    <w:name w:val="List 51"/>
    <w:basedOn w:val="NoList"/>
    <w:pPr>
      <w:numPr>
        <w:numId w:val="11"/>
      </w:numPr>
    </w:pPr>
  </w:style>
  <w:style w:type="numbering" w:customStyle="1" w:styleId="List6">
    <w:name w:val="List 6"/>
    <w:basedOn w:val="NoList"/>
    <w:pPr>
      <w:numPr>
        <w:numId w:val="12"/>
      </w:numPr>
    </w:pPr>
  </w:style>
  <w:style w:type="numbering" w:customStyle="1" w:styleId="List7">
    <w:name w:val="List 7"/>
    <w:basedOn w:val="NoList"/>
    <w:pPr>
      <w:numPr>
        <w:numId w:val="13"/>
      </w:numPr>
    </w:pPr>
  </w:style>
  <w:style w:type="numbering" w:customStyle="1" w:styleId="List8">
    <w:name w:val="List 8"/>
    <w:basedOn w:val="NoList"/>
    <w:pPr>
      <w:numPr>
        <w:numId w:val="14"/>
      </w:numPr>
    </w:pPr>
  </w:style>
  <w:style w:type="numbering" w:customStyle="1" w:styleId="List11">
    <w:name w:val="List 11"/>
    <w:basedOn w:val="NoList"/>
    <w:pPr>
      <w:numPr>
        <w:numId w:val="15"/>
      </w:numPr>
    </w:pPr>
  </w:style>
  <w:style w:type="numbering" w:customStyle="1" w:styleId="List12">
    <w:name w:val="List 12"/>
    <w:basedOn w:val="NoList"/>
    <w:pPr>
      <w:numPr>
        <w:numId w:val="16"/>
      </w:numPr>
    </w:pPr>
  </w:style>
  <w:style w:type="numbering" w:customStyle="1" w:styleId="List13">
    <w:name w:val="List 13"/>
    <w:basedOn w:val="NoList"/>
    <w:pPr>
      <w:numPr>
        <w:numId w:val="17"/>
      </w:numPr>
    </w:pPr>
  </w:style>
  <w:style w:type="numbering" w:customStyle="1" w:styleId="List14">
    <w:name w:val="List 14"/>
    <w:basedOn w:val="NoList"/>
    <w:pPr>
      <w:numPr>
        <w:numId w:val="18"/>
      </w:numPr>
    </w:pPr>
  </w:style>
  <w:style w:type="numbering" w:customStyle="1" w:styleId="List15">
    <w:name w:val="List 15"/>
    <w:basedOn w:val="NoList"/>
    <w:pPr>
      <w:numPr>
        <w:numId w:val="19"/>
      </w:numPr>
    </w:pPr>
  </w:style>
  <w:style w:type="numbering" w:customStyle="1" w:styleId="List16">
    <w:name w:val="List 16"/>
    <w:basedOn w:val="NoList"/>
    <w:pPr>
      <w:numPr>
        <w:numId w:val="20"/>
      </w:numPr>
    </w:pPr>
  </w:style>
  <w:style w:type="numbering" w:customStyle="1" w:styleId="List17">
    <w:name w:val="List 17"/>
    <w:basedOn w:val="NoList"/>
    <w:pPr>
      <w:numPr>
        <w:numId w:val="21"/>
      </w:numPr>
    </w:pPr>
  </w:style>
  <w:style w:type="numbering" w:customStyle="1" w:styleId="List18">
    <w:name w:val="List 18"/>
    <w:basedOn w:val="NoList"/>
    <w:pPr>
      <w:numPr>
        <w:numId w:val="22"/>
      </w:numPr>
    </w:pPr>
  </w:style>
  <w:style w:type="numbering" w:customStyle="1" w:styleId="List19">
    <w:name w:val="List 19"/>
    <w:basedOn w:val="NoList"/>
    <w:pPr>
      <w:numPr>
        <w:numId w:val="23"/>
      </w:numPr>
    </w:pPr>
  </w:style>
  <w:style w:type="numbering" w:customStyle="1" w:styleId="List211">
    <w:name w:val="List 211"/>
    <w:basedOn w:val="NoList"/>
    <w:pPr>
      <w:numPr>
        <w:numId w:val="24"/>
      </w:numPr>
    </w:pPr>
  </w:style>
  <w:style w:type="numbering" w:customStyle="1" w:styleId="List22">
    <w:name w:val="List 22"/>
    <w:basedOn w:val="NoList"/>
    <w:pPr>
      <w:numPr>
        <w:numId w:val="25"/>
      </w:numPr>
    </w:pPr>
  </w:style>
  <w:style w:type="numbering" w:customStyle="1" w:styleId="List23">
    <w:name w:val="List 23"/>
    <w:basedOn w:val="NoList"/>
    <w:pPr>
      <w:numPr>
        <w:numId w:val="26"/>
      </w:numPr>
    </w:pPr>
  </w:style>
  <w:style w:type="numbering" w:customStyle="1" w:styleId="List210">
    <w:name w:val="List 21.0"/>
    <w:basedOn w:val="NoList"/>
    <w:pPr>
      <w:numPr>
        <w:numId w:val="27"/>
      </w:numPr>
    </w:pPr>
  </w:style>
  <w:style w:type="numbering" w:customStyle="1" w:styleId="List10">
    <w:name w:val="List 1.0"/>
    <w:basedOn w:val="NoList"/>
    <w:pPr>
      <w:numPr>
        <w:numId w:val="28"/>
      </w:numPr>
    </w:pPr>
  </w:style>
  <w:style w:type="numbering" w:customStyle="1" w:styleId="List60">
    <w:name w:val="List 6.0"/>
    <w:basedOn w:val="NoList"/>
    <w:pPr>
      <w:numPr>
        <w:numId w:val="29"/>
      </w:numPr>
    </w:pPr>
  </w:style>
  <w:style w:type="numbering" w:customStyle="1" w:styleId="ListA0">
    <w:name w:val="List A..0"/>
    <w:basedOn w:val="NoList"/>
    <w:pPr>
      <w:numPr>
        <w:numId w:val="30"/>
      </w:numPr>
    </w:pPr>
  </w:style>
  <w:style w:type="numbering" w:customStyle="1" w:styleId="List20">
    <w:name w:val="List 2.0"/>
    <w:basedOn w:val="NoList"/>
    <w:pPr>
      <w:numPr>
        <w:numId w:val="31"/>
      </w:numPr>
    </w:pPr>
  </w:style>
  <w:style w:type="numbering" w:customStyle="1" w:styleId="List30">
    <w:name w:val="List 3.0"/>
    <w:basedOn w:val="NoList"/>
    <w:pPr>
      <w:numPr>
        <w:numId w:val="32"/>
      </w:numPr>
    </w:pPr>
  </w:style>
  <w:style w:type="numbering" w:customStyle="1" w:styleId="List50">
    <w:name w:val="List 5.0"/>
    <w:basedOn w:val="NoList"/>
    <w:pPr>
      <w:numPr>
        <w:numId w:val="33"/>
      </w:numPr>
    </w:pPr>
  </w:style>
  <w:style w:type="numbering" w:customStyle="1" w:styleId="List230">
    <w:name w:val="List 23.0"/>
    <w:basedOn w:val="NoList"/>
    <w:pPr>
      <w:numPr>
        <w:numId w:val="34"/>
      </w:numPr>
    </w:pPr>
  </w:style>
  <w:style w:type="numbering" w:customStyle="1" w:styleId="List25">
    <w:name w:val="List 25"/>
    <w:basedOn w:val="NoList"/>
    <w:pPr>
      <w:numPr>
        <w:numId w:val="35"/>
      </w:numPr>
    </w:pPr>
  </w:style>
  <w:style w:type="numbering" w:customStyle="1" w:styleId="List150">
    <w:name w:val="List 15.0"/>
    <w:basedOn w:val="NoList"/>
    <w:pPr>
      <w:numPr>
        <w:numId w:val="36"/>
      </w:numPr>
    </w:pPr>
  </w:style>
  <w:style w:type="numbering" w:customStyle="1" w:styleId="List26">
    <w:name w:val="List 26"/>
    <w:basedOn w:val="NoList"/>
    <w:pPr>
      <w:numPr>
        <w:numId w:val="37"/>
      </w:numPr>
    </w:pPr>
  </w:style>
  <w:style w:type="numbering" w:customStyle="1" w:styleId="List28">
    <w:name w:val="List 28"/>
    <w:basedOn w:val="NoList"/>
    <w:pPr>
      <w:numPr>
        <w:numId w:val="38"/>
      </w:numPr>
    </w:pPr>
  </w:style>
  <w:style w:type="numbering" w:customStyle="1" w:styleId="List80">
    <w:name w:val="List 8.0"/>
    <w:basedOn w:val="NoList"/>
    <w:pPr>
      <w:numPr>
        <w:numId w:val="39"/>
      </w:numPr>
    </w:pPr>
  </w:style>
  <w:style w:type="numbering" w:customStyle="1" w:styleId="List9">
    <w:name w:val="List 9"/>
    <w:basedOn w:val="NoList"/>
    <w:pPr>
      <w:numPr>
        <w:numId w:val="40"/>
      </w:numPr>
    </w:pPr>
  </w:style>
  <w:style w:type="numbering" w:customStyle="1" w:styleId="List100">
    <w:name w:val="List 10"/>
    <w:basedOn w:val="NoList"/>
    <w:pPr>
      <w:numPr>
        <w:numId w:val="41"/>
      </w:numPr>
    </w:pPr>
  </w:style>
  <w:style w:type="numbering" w:customStyle="1" w:styleId="List110">
    <w:name w:val="List 11.0"/>
    <w:basedOn w:val="NoList"/>
    <w:pPr>
      <w:numPr>
        <w:numId w:val="42"/>
      </w:numPr>
    </w:pPr>
  </w:style>
  <w:style w:type="numbering" w:customStyle="1" w:styleId="List120">
    <w:name w:val="List 12.0"/>
    <w:basedOn w:val="NoList"/>
    <w:pPr>
      <w:numPr>
        <w:numId w:val="43"/>
      </w:numPr>
    </w:pPr>
  </w:style>
  <w:style w:type="numbering" w:customStyle="1" w:styleId="List130">
    <w:name w:val="List 13.0"/>
    <w:basedOn w:val="NoList"/>
    <w:pPr>
      <w:numPr>
        <w:numId w:val="44"/>
      </w:numPr>
    </w:pPr>
  </w:style>
  <w:style w:type="numbering" w:customStyle="1" w:styleId="List140">
    <w:name w:val="List 14.0"/>
    <w:basedOn w:val="NoList"/>
    <w:pPr>
      <w:numPr>
        <w:numId w:val="45"/>
      </w:numPr>
    </w:pPr>
  </w:style>
  <w:style w:type="numbering" w:customStyle="1" w:styleId="List160">
    <w:name w:val="List 16.0"/>
    <w:basedOn w:val="NoList"/>
    <w:pPr>
      <w:numPr>
        <w:numId w:val="46"/>
      </w:numPr>
    </w:pPr>
  </w:style>
  <w:style w:type="numbering" w:customStyle="1" w:styleId="ImportedStyle1">
    <w:name w:val="Imported Style 1"/>
    <w:basedOn w:val="NoList"/>
    <w:pPr>
      <w:numPr>
        <w:numId w:val="47"/>
      </w:numPr>
    </w:pPr>
  </w:style>
  <w:style w:type="numbering" w:customStyle="1" w:styleId="List29">
    <w:name w:val="List 29"/>
    <w:basedOn w:val="NoList"/>
    <w:pPr>
      <w:numPr>
        <w:numId w:val="48"/>
      </w:numPr>
    </w:pPr>
  </w:style>
  <w:style w:type="numbering" w:customStyle="1" w:styleId="List300">
    <w:name w:val="List 30"/>
    <w:basedOn w:val="NoList"/>
    <w:pPr>
      <w:numPr>
        <w:numId w:val="49"/>
      </w:numPr>
    </w:pPr>
  </w:style>
  <w:style w:type="numbering" w:customStyle="1" w:styleId="List32">
    <w:name w:val="List 32"/>
    <w:basedOn w:val="NoList"/>
    <w:pPr>
      <w:numPr>
        <w:numId w:val="50"/>
      </w:numPr>
    </w:pPr>
  </w:style>
  <w:style w:type="numbering" w:customStyle="1" w:styleId="List33">
    <w:name w:val="List 33"/>
    <w:basedOn w:val="NoList"/>
    <w:pPr>
      <w:numPr>
        <w:numId w:val="51"/>
      </w:numPr>
    </w:pPr>
  </w:style>
  <w:style w:type="numbering" w:customStyle="1" w:styleId="List34">
    <w:name w:val="List 34"/>
    <w:basedOn w:val="NoList"/>
    <w:pPr>
      <w:numPr>
        <w:numId w:val="52"/>
      </w:numPr>
    </w:pPr>
  </w:style>
  <w:style w:type="numbering" w:customStyle="1" w:styleId="List40">
    <w:name w:val="List 4.0"/>
    <w:basedOn w:val="NoList"/>
    <w:pPr>
      <w:numPr>
        <w:numId w:val="53"/>
      </w:numPr>
    </w:pPr>
  </w:style>
  <w:style w:type="numbering" w:customStyle="1" w:styleId="List70">
    <w:name w:val="List 7.0"/>
    <w:basedOn w:val="NoList"/>
    <w:pPr>
      <w:numPr>
        <w:numId w:val="54"/>
      </w:numPr>
    </w:pPr>
  </w:style>
  <w:style w:type="numbering" w:customStyle="1" w:styleId="List170">
    <w:name w:val="List 17.0"/>
    <w:basedOn w:val="NoList"/>
    <w:pPr>
      <w:numPr>
        <w:numId w:val="55"/>
      </w:numPr>
    </w:pPr>
  </w:style>
  <w:style w:type="numbering" w:customStyle="1" w:styleId="List180">
    <w:name w:val="List 18.0"/>
    <w:basedOn w:val="NoList"/>
    <w:pPr>
      <w:numPr>
        <w:numId w:val="56"/>
      </w:numPr>
    </w:pPr>
  </w:style>
  <w:style w:type="numbering" w:customStyle="1" w:styleId="List190">
    <w:name w:val="List 19.0"/>
    <w:basedOn w:val="NoList"/>
    <w:pPr>
      <w:numPr>
        <w:numId w:val="57"/>
      </w:numPr>
    </w:pPr>
  </w:style>
  <w:style w:type="numbering" w:customStyle="1" w:styleId="List200">
    <w:name w:val="List 20"/>
    <w:basedOn w:val="NoList"/>
    <w:pPr>
      <w:numPr>
        <w:numId w:val="58"/>
      </w:numPr>
    </w:pPr>
  </w:style>
  <w:style w:type="numbering" w:customStyle="1" w:styleId="WWNum1">
    <w:name w:val="WWNum1"/>
    <w:basedOn w:val="NoList"/>
    <w:pPr>
      <w:numPr>
        <w:numId w:val="59"/>
      </w:numPr>
    </w:pPr>
  </w:style>
  <w:style w:type="numbering" w:customStyle="1" w:styleId="WWNum2">
    <w:name w:val="WWNum2"/>
    <w:basedOn w:val="NoList"/>
    <w:pPr>
      <w:numPr>
        <w:numId w:val="60"/>
      </w:numPr>
    </w:pPr>
  </w:style>
  <w:style w:type="numbering" w:customStyle="1" w:styleId="WWNum3">
    <w:name w:val="WWNum3"/>
    <w:basedOn w:val="NoList"/>
    <w:pPr>
      <w:numPr>
        <w:numId w:val="61"/>
      </w:numPr>
    </w:pPr>
  </w:style>
  <w:style w:type="numbering" w:customStyle="1" w:styleId="WWNum4">
    <w:name w:val="WWNum4"/>
    <w:basedOn w:val="NoList"/>
    <w:pPr>
      <w:numPr>
        <w:numId w:val="62"/>
      </w:numPr>
    </w:pPr>
  </w:style>
  <w:style w:type="numbering" w:customStyle="1" w:styleId="WWNum5">
    <w:name w:val="WWNum5"/>
    <w:basedOn w:val="NoList"/>
    <w:pPr>
      <w:numPr>
        <w:numId w:val="63"/>
      </w:numPr>
    </w:pPr>
  </w:style>
  <w:style w:type="numbering" w:customStyle="1" w:styleId="WWNum6">
    <w:name w:val="WWNum6"/>
    <w:basedOn w:val="NoList"/>
    <w:pPr>
      <w:numPr>
        <w:numId w:val="64"/>
      </w:numPr>
    </w:pPr>
  </w:style>
  <w:style w:type="numbering" w:customStyle="1" w:styleId="WWNum7">
    <w:name w:val="WWNum7"/>
    <w:basedOn w:val="NoList"/>
    <w:pPr>
      <w:numPr>
        <w:numId w:val="65"/>
      </w:numPr>
    </w:pPr>
  </w:style>
  <w:style w:type="numbering" w:customStyle="1" w:styleId="WWNum8">
    <w:name w:val="WWNum8"/>
    <w:basedOn w:val="NoList"/>
    <w:pPr>
      <w:numPr>
        <w:numId w:val="66"/>
      </w:numPr>
    </w:pPr>
  </w:style>
  <w:style w:type="numbering" w:customStyle="1" w:styleId="WWNum9">
    <w:name w:val="WWNum9"/>
    <w:basedOn w:val="NoList"/>
    <w:pPr>
      <w:numPr>
        <w:numId w:val="67"/>
      </w:numPr>
    </w:pPr>
  </w:style>
  <w:style w:type="numbering" w:customStyle="1" w:styleId="WWNum10">
    <w:name w:val="WWNum10"/>
    <w:basedOn w:val="NoList"/>
    <w:pPr>
      <w:numPr>
        <w:numId w:val="68"/>
      </w:numPr>
    </w:pPr>
  </w:style>
  <w:style w:type="numbering" w:customStyle="1" w:styleId="WWNum11">
    <w:name w:val="WWNum11"/>
    <w:basedOn w:val="NoList"/>
    <w:pPr>
      <w:numPr>
        <w:numId w:val="69"/>
      </w:numPr>
    </w:pPr>
  </w:style>
  <w:style w:type="numbering" w:customStyle="1" w:styleId="WWNum12">
    <w:name w:val="WWNum12"/>
    <w:basedOn w:val="NoList"/>
    <w:pPr>
      <w:numPr>
        <w:numId w:val="70"/>
      </w:numPr>
    </w:pPr>
  </w:style>
  <w:style w:type="numbering" w:customStyle="1" w:styleId="WWNum13">
    <w:name w:val="WWNum13"/>
    <w:basedOn w:val="NoList"/>
    <w:pPr>
      <w:numPr>
        <w:numId w:val="71"/>
      </w:numPr>
    </w:pPr>
  </w:style>
  <w:style w:type="numbering" w:customStyle="1" w:styleId="WWNum14">
    <w:name w:val="WWNum14"/>
    <w:basedOn w:val="NoList"/>
    <w:pPr>
      <w:numPr>
        <w:numId w:val="72"/>
      </w:numPr>
    </w:pPr>
  </w:style>
  <w:style w:type="numbering" w:customStyle="1" w:styleId="WWNum15">
    <w:name w:val="WWNum15"/>
    <w:basedOn w:val="NoList"/>
    <w:pPr>
      <w:numPr>
        <w:numId w:val="73"/>
      </w:numPr>
    </w:pPr>
  </w:style>
  <w:style w:type="numbering" w:customStyle="1" w:styleId="WWNum16">
    <w:name w:val="WWNum16"/>
    <w:basedOn w:val="NoList"/>
    <w:pPr>
      <w:numPr>
        <w:numId w:val="74"/>
      </w:numPr>
    </w:pPr>
  </w:style>
  <w:style w:type="numbering" w:customStyle="1" w:styleId="WWNum17">
    <w:name w:val="WWNum17"/>
    <w:basedOn w:val="NoList"/>
    <w:pPr>
      <w:numPr>
        <w:numId w:val="75"/>
      </w:numPr>
    </w:pPr>
  </w:style>
  <w:style w:type="numbering" w:customStyle="1" w:styleId="WWNum18">
    <w:name w:val="WWNum18"/>
    <w:basedOn w:val="NoList"/>
    <w:pPr>
      <w:numPr>
        <w:numId w:val="76"/>
      </w:numPr>
    </w:pPr>
  </w:style>
  <w:style w:type="numbering" w:customStyle="1" w:styleId="WWNum19">
    <w:name w:val="WWNum19"/>
    <w:basedOn w:val="NoList"/>
    <w:pPr>
      <w:numPr>
        <w:numId w:val="77"/>
      </w:numPr>
    </w:pPr>
  </w:style>
  <w:style w:type="numbering" w:customStyle="1" w:styleId="WWNum20">
    <w:name w:val="WWNum20"/>
    <w:basedOn w:val="NoList"/>
    <w:pPr>
      <w:numPr>
        <w:numId w:val="78"/>
      </w:numPr>
    </w:pPr>
  </w:style>
  <w:style w:type="numbering" w:customStyle="1" w:styleId="WWNum21">
    <w:name w:val="WWNum21"/>
    <w:basedOn w:val="NoList"/>
    <w:pPr>
      <w:numPr>
        <w:numId w:val="79"/>
      </w:numPr>
    </w:pPr>
  </w:style>
  <w:style w:type="numbering" w:customStyle="1" w:styleId="WWNum22">
    <w:name w:val="WWNum22"/>
    <w:basedOn w:val="NoList"/>
    <w:pPr>
      <w:numPr>
        <w:numId w:val="80"/>
      </w:numPr>
    </w:pPr>
  </w:style>
  <w:style w:type="numbering" w:customStyle="1" w:styleId="WWNum23">
    <w:name w:val="WWNum23"/>
    <w:basedOn w:val="NoList"/>
    <w:pPr>
      <w:numPr>
        <w:numId w:val="81"/>
      </w:numPr>
    </w:pPr>
  </w:style>
  <w:style w:type="numbering" w:customStyle="1" w:styleId="WWNum24">
    <w:name w:val="WWNum24"/>
    <w:basedOn w:val="NoList"/>
    <w:pPr>
      <w:numPr>
        <w:numId w:val="82"/>
      </w:numPr>
    </w:pPr>
  </w:style>
  <w:style w:type="numbering" w:customStyle="1" w:styleId="WWNum25">
    <w:name w:val="WWNum25"/>
    <w:basedOn w:val="NoList"/>
    <w:pPr>
      <w:numPr>
        <w:numId w:val="83"/>
      </w:numPr>
    </w:pPr>
  </w:style>
  <w:style w:type="numbering" w:customStyle="1" w:styleId="WWNum26">
    <w:name w:val="WWNum26"/>
    <w:basedOn w:val="NoList"/>
    <w:pPr>
      <w:numPr>
        <w:numId w:val="84"/>
      </w:numPr>
    </w:pPr>
  </w:style>
  <w:style w:type="numbering" w:customStyle="1" w:styleId="WWNum27">
    <w:name w:val="WWNum27"/>
    <w:basedOn w:val="NoList"/>
    <w:pPr>
      <w:numPr>
        <w:numId w:val="85"/>
      </w:numPr>
    </w:pPr>
  </w:style>
  <w:style w:type="numbering" w:customStyle="1" w:styleId="WWNum28">
    <w:name w:val="WWNum28"/>
    <w:basedOn w:val="NoList"/>
    <w:pPr>
      <w:numPr>
        <w:numId w:val="86"/>
      </w:numPr>
    </w:pPr>
  </w:style>
  <w:style w:type="numbering" w:customStyle="1" w:styleId="WWNum29">
    <w:name w:val="WWNum29"/>
    <w:basedOn w:val="NoList"/>
    <w:pPr>
      <w:numPr>
        <w:numId w:val="87"/>
      </w:numPr>
    </w:pPr>
  </w:style>
  <w:style w:type="numbering" w:customStyle="1" w:styleId="WWNum30">
    <w:name w:val="WWNum30"/>
    <w:basedOn w:val="NoList"/>
    <w:pPr>
      <w:numPr>
        <w:numId w:val="88"/>
      </w:numPr>
    </w:pPr>
  </w:style>
  <w:style w:type="numbering" w:customStyle="1" w:styleId="WWNum31">
    <w:name w:val="WWNum31"/>
    <w:basedOn w:val="NoList"/>
    <w:pPr>
      <w:numPr>
        <w:numId w:val="89"/>
      </w:numPr>
    </w:pPr>
  </w:style>
  <w:style w:type="numbering" w:customStyle="1" w:styleId="WWNum32">
    <w:name w:val="WWNum32"/>
    <w:basedOn w:val="NoList"/>
    <w:pPr>
      <w:numPr>
        <w:numId w:val="90"/>
      </w:numPr>
    </w:pPr>
  </w:style>
  <w:style w:type="numbering" w:customStyle="1" w:styleId="WWNum33">
    <w:name w:val="WWNum33"/>
    <w:basedOn w:val="NoList"/>
    <w:pPr>
      <w:numPr>
        <w:numId w:val="91"/>
      </w:numPr>
    </w:pPr>
  </w:style>
  <w:style w:type="numbering" w:customStyle="1" w:styleId="WWNum34">
    <w:name w:val="WWNum34"/>
    <w:basedOn w:val="NoList"/>
    <w:pPr>
      <w:numPr>
        <w:numId w:val="92"/>
      </w:numPr>
    </w:pPr>
  </w:style>
  <w:style w:type="numbering" w:customStyle="1" w:styleId="WWNum35">
    <w:name w:val="WWNum35"/>
    <w:basedOn w:val="NoList"/>
    <w:pPr>
      <w:numPr>
        <w:numId w:val="93"/>
      </w:numPr>
    </w:pPr>
  </w:style>
  <w:style w:type="numbering" w:customStyle="1" w:styleId="WWNum36">
    <w:name w:val="WWNum36"/>
    <w:basedOn w:val="NoList"/>
    <w:pPr>
      <w:numPr>
        <w:numId w:val="94"/>
      </w:numPr>
    </w:pPr>
  </w:style>
  <w:style w:type="numbering" w:customStyle="1" w:styleId="WWNum37">
    <w:name w:val="WWNum37"/>
    <w:basedOn w:val="NoList"/>
    <w:pPr>
      <w:numPr>
        <w:numId w:val="95"/>
      </w:numPr>
    </w:pPr>
  </w:style>
  <w:style w:type="numbering" w:customStyle="1" w:styleId="WWNum38">
    <w:name w:val="WWNum38"/>
    <w:basedOn w:val="NoList"/>
    <w:pPr>
      <w:numPr>
        <w:numId w:val="96"/>
      </w:numPr>
    </w:pPr>
  </w:style>
  <w:style w:type="numbering" w:customStyle="1" w:styleId="WWNum39">
    <w:name w:val="WWNum39"/>
    <w:basedOn w:val="NoList"/>
    <w:pPr>
      <w:numPr>
        <w:numId w:val="97"/>
      </w:numPr>
    </w:pPr>
  </w:style>
  <w:style w:type="numbering" w:customStyle="1" w:styleId="WWNum40">
    <w:name w:val="WWNum40"/>
    <w:basedOn w:val="NoList"/>
    <w:pPr>
      <w:numPr>
        <w:numId w:val="98"/>
      </w:numPr>
    </w:pPr>
  </w:style>
  <w:style w:type="numbering" w:customStyle="1" w:styleId="WWNum41">
    <w:name w:val="WWNum41"/>
    <w:basedOn w:val="NoList"/>
    <w:pPr>
      <w:numPr>
        <w:numId w:val="99"/>
      </w:numPr>
    </w:pPr>
  </w:style>
  <w:style w:type="numbering" w:customStyle="1" w:styleId="WWNum42">
    <w:name w:val="WWNum42"/>
    <w:basedOn w:val="NoList"/>
    <w:pPr>
      <w:numPr>
        <w:numId w:val="100"/>
      </w:numPr>
    </w:pPr>
  </w:style>
  <w:style w:type="numbering" w:customStyle="1" w:styleId="WWNum43">
    <w:name w:val="WWNum43"/>
    <w:basedOn w:val="NoList"/>
    <w:pPr>
      <w:numPr>
        <w:numId w:val="101"/>
      </w:numPr>
    </w:pPr>
  </w:style>
  <w:style w:type="numbering" w:customStyle="1" w:styleId="WWNum44">
    <w:name w:val="WWNum44"/>
    <w:basedOn w:val="NoList"/>
    <w:pPr>
      <w:numPr>
        <w:numId w:val="102"/>
      </w:numPr>
    </w:pPr>
  </w:style>
  <w:style w:type="numbering" w:customStyle="1" w:styleId="WWNum45">
    <w:name w:val="WWNum45"/>
    <w:basedOn w:val="NoList"/>
    <w:pPr>
      <w:numPr>
        <w:numId w:val="103"/>
      </w:numPr>
    </w:pPr>
  </w:style>
  <w:style w:type="numbering" w:customStyle="1" w:styleId="WWNum46">
    <w:name w:val="WWNum46"/>
    <w:basedOn w:val="NoList"/>
    <w:pPr>
      <w:numPr>
        <w:numId w:val="104"/>
      </w:numPr>
    </w:pPr>
  </w:style>
  <w:style w:type="numbering" w:customStyle="1" w:styleId="WWNum47">
    <w:name w:val="WWNum47"/>
    <w:basedOn w:val="NoList"/>
    <w:pPr>
      <w:numPr>
        <w:numId w:val="105"/>
      </w:numPr>
    </w:pPr>
  </w:style>
  <w:style w:type="numbering" w:customStyle="1" w:styleId="WWNum48">
    <w:name w:val="WWNum48"/>
    <w:basedOn w:val="NoList"/>
    <w:pPr>
      <w:numPr>
        <w:numId w:val="106"/>
      </w:numPr>
    </w:pPr>
  </w:style>
  <w:style w:type="numbering" w:customStyle="1" w:styleId="WWNum49">
    <w:name w:val="WWNum49"/>
    <w:basedOn w:val="NoList"/>
    <w:pPr>
      <w:numPr>
        <w:numId w:val="107"/>
      </w:numPr>
    </w:pPr>
  </w:style>
  <w:style w:type="numbering" w:customStyle="1" w:styleId="WWNum50">
    <w:name w:val="WWNum50"/>
    <w:basedOn w:val="NoList"/>
    <w:pPr>
      <w:numPr>
        <w:numId w:val="108"/>
      </w:numPr>
    </w:pPr>
  </w:style>
  <w:style w:type="numbering" w:customStyle="1" w:styleId="WWNum51">
    <w:name w:val="WWNum51"/>
    <w:basedOn w:val="NoList"/>
    <w:pPr>
      <w:numPr>
        <w:numId w:val="109"/>
      </w:numPr>
    </w:pPr>
  </w:style>
  <w:style w:type="numbering" w:customStyle="1" w:styleId="WWNum52">
    <w:name w:val="WWNum52"/>
    <w:basedOn w:val="NoList"/>
    <w:pPr>
      <w:numPr>
        <w:numId w:val="110"/>
      </w:numPr>
    </w:pPr>
  </w:style>
  <w:style w:type="numbering" w:customStyle="1" w:styleId="WWNum53">
    <w:name w:val="WWNum53"/>
    <w:basedOn w:val="NoList"/>
    <w:pPr>
      <w:numPr>
        <w:numId w:val="111"/>
      </w:numPr>
    </w:pPr>
  </w:style>
  <w:style w:type="numbering" w:customStyle="1" w:styleId="WWNum54">
    <w:name w:val="WWNum54"/>
    <w:basedOn w:val="NoList"/>
    <w:pPr>
      <w:numPr>
        <w:numId w:val="112"/>
      </w:numPr>
    </w:pPr>
  </w:style>
  <w:style w:type="numbering" w:customStyle="1" w:styleId="WWNum55">
    <w:name w:val="WWNum55"/>
    <w:basedOn w:val="NoList"/>
    <w:pPr>
      <w:numPr>
        <w:numId w:val="113"/>
      </w:numPr>
    </w:pPr>
  </w:style>
  <w:style w:type="numbering" w:customStyle="1" w:styleId="WWNum56">
    <w:name w:val="WWNum56"/>
    <w:basedOn w:val="NoList"/>
    <w:pPr>
      <w:numPr>
        <w:numId w:val="114"/>
      </w:numPr>
    </w:pPr>
  </w:style>
  <w:style w:type="numbering" w:customStyle="1" w:styleId="WWNum57">
    <w:name w:val="WWNum57"/>
    <w:basedOn w:val="NoList"/>
    <w:pPr>
      <w:numPr>
        <w:numId w:val="115"/>
      </w:numPr>
    </w:pPr>
  </w:style>
  <w:style w:type="numbering" w:customStyle="1" w:styleId="WWNum58">
    <w:name w:val="WWNum58"/>
    <w:basedOn w:val="NoList"/>
    <w:pPr>
      <w:numPr>
        <w:numId w:val="116"/>
      </w:numPr>
    </w:pPr>
  </w:style>
  <w:style w:type="numbering" w:customStyle="1" w:styleId="WWNum59">
    <w:name w:val="WWNum59"/>
    <w:basedOn w:val="NoList"/>
    <w:pPr>
      <w:numPr>
        <w:numId w:val="117"/>
      </w:numPr>
    </w:pPr>
  </w:style>
  <w:style w:type="numbering" w:customStyle="1" w:styleId="WWNum60">
    <w:name w:val="WWNum60"/>
    <w:basedOn w:val="NoList"/>
    <w:pPr>
      <w:numPr>
        <w:numId w:val="118"/>
      </w:numPr>
    </w:pPr>
  </w:style>
  <w:style w:type="numbering" w:customStyle="1" w:styleId="WWNum61">
    <w:name w:val="WWNum61"/>
    <w:basedOn w:val="NoList"/>
    <w:pPr>
      <w:numPr>
        <w:numId w:val="119"/>
      </w:numPr>
    </w:pPr>
  </w:style>
  <w:style w:type="numbering" w:customStyle="1" w:styleId="WWNum62">
    <w:name w:val="WWNum62"/>
    <w:basedOn w:val="NoList"/>
    <w:pPr>
      <w:numPr>
        <w:numId w:val="120"/>
      </w:numPr>
    </w:pPr>
  </w:style>
  <w:style w:type="numbering" w:customStyle="1" w:styleId="WWNum63">
    <w:name w:val="WWNum63"/>
    <w:basedOn w:val="NoList"/>
    <w:pPr>
      <w:numPr>
        <w:numId w:val="121"/>
      </w:numPr>
    </w:pPr>
  </w:style>
  <w:style w:type="numbering" w:customStyle="1" w:styleId="WWNum64">
    <w:name w:val="WWNum64"/>
    <w:basedOn w:val="NoList"/>
    <w:pPr>
      <w:numPr>
        <w:numId w:val="122"/>
      </w:numPr>
    </w:pPr>
  </w:style>
  <w:style w:type="numbering" w:customStyle="1" w:styleId="WWNum65">
    <w:name w:val="WWNum65"/>
    <w:basedOn w:val="NoList"/>
    <w:pPr>
      <w:numPr>
        <w:numId w:val="123"/>
      </w:numPr>
    </w:pPr>
  </w:style>
  <w:style w:type="numbering" w:customStyle="1" w:styleId="WWNum66">
    <w:name w:val="WWNum66"/>
    <w:basedOn w:val="NoList"/>
    <w:pPr>
      <w:numPr>
        <w:numId w:val="124"/>
      </w:numPr>
    </w:pPr>
  </w:style>
  <w:style w:type="numbering" w:customStyle="1" w:styleId="WWNum67">
    <w:name w:val="WWNum67"/>
    <w:basedOn w:val="NoList"/>
    <w:pPr>
      <w:numPr>
        <w:numId w:val="125"/>
      </w:numPr>
    </w:pPr>
  </w:style>
  <w:style w:type="numbering" w:customStyle="1" w:styleId="WWNum68">
    <w:name w:val="WWNum68"/>
    <w:basedOn w:val="NoList"/>
    <w:pPr>
      <w:numPr>
        <w:numId w:val="126"/>
      </w:numPr>
    </w:pPr>
  </w:style>
  <w:style w:type="numbering" w:customStyle="1" w:styleId="WWNum69">
    <w:name w:val="WWNum69"/>
    <w:basedOn w:val="NoList"/>
    <w:pPr>
      <w:numPr>
        <w:numId w:val="127"/>
      </w:numPr>
    </w:pPr>
  </w:style>
  <w:style w:type="numbering" w:customStyle="1" w:styleId="WWNum70">
    <w:name w:val="WWNum70"/>
    <w:basedOn w:val="NoList"/>
    <w:pPr>
      <w:numPr>
        <w:numId w:val="128"/>
      </w:numPr>
    </w:pPr>
  </w:style>
  <w:style w:type="numbering" w:customStyle="1" w:styleId="WWNum71">
    <w:name w:val="WWNum71"/>
    <w:basedOn w:val="NoList"/>
    <w:pPr>
      <w:numPr>
        <w:numId w:val="129"/>
      </w:numPr>
    </w:pPr>
  </w:style>
  <w:style w:type="numbering" w:customStyle="1" w:styleId="WWNum72">
    <w:name w:val="WWNum72"/>
    <w:basedOn w:val="NoList"/>
    <w:pPr>
      <w:numPr>
        <w:numId w:val="130"/>
      </w:numPr>
    </w:pPr>
  </w:style>
  <w:style w:type="numbering" w:customStyle="1" w:styleId="WWNum73">
    <w:name w:val="WWNum73"/>
    <w:basedOn w:val="NoList"/>
    <w:pPr>
      <w:numPr>
        <w:numId w:val="131"/>
      </w:numPr>
    </w:pPr>
  </w:style>
  <w:style w:type="numbering" w:customStyle="1" w:styleId="WWNum74">
    <w:name w:val="WWNum74"/>
    <w:basedOn w:val="NoList"/>
    <w:pPr>
      <w:numPr>
        <w:numId w:val="132"/>
      </w:numPr>
    </w:pPr>
  </w:style>
  <w:style w:type="numbering" w:customStyle="1" w:styleId="WWNum75">
    <w:name w:val="WWNum75"/>
    <w:basedOn w:val="NoList"/>
    <w:pPr>
      <w:numPr>
        <w:numId w:val="133"/>
      </w:numPr>
    </w:pPr>
  </w:style>
  <w:style w:type="numbering" w:customStyle="1" w:styleId="WWNum76">
    <w:name w:val="WWNum76"/>
    <w:basedOn w:val="NoList"/>
    <w:pPr>
      <w:numPr>
        <w:numId w:val="134"/>
      </w:numPr>
    </w:pPr>
  </w:style>
  <w:style w:type="numbering" w:customStyle="1" w:styleId="WWNum77">
    <w:name w:val="WWNum77"/>
    <w:basedOn w:val="NoList"/>
    <w:pPr>
      <w:numPr>
        <w:numId w:val="135"/>
      </w:numPr>
    </w:pPr>
  </w:style>
  <w:style w:type="numbering" w:customStyle="1" w:styleId="WWNum78">
    <w:name w:val="WWNum78"/>
    <w:basedOn w:val="NoList"/>
    <w:pPr>
      <w:numPr>
        <w:numId w:val="136"/>
      </w:numPr>
    </w:pPr>
  </w:style>
  <w:style w:type="numbering" w:customStyle="1" w:styleId="WWNum79">
    <w:name w:val="WWNum79"/>
    <w:basedOn w:val="NoList"/>
    <w:pPr>
      <w:numPr>
        <w:numId w:val="137"/>
      </w:numPr>
    </w:pPr>
  </w:style>
  <w:style w:type="numbering" w:customStyle="1" w:styleId="WWNum80">
    <w:name w:val="WWNum80"/>
    <w:basedOn w:val="NoList"/>
    <w:pPr>
      <w:numPr>
        <w:numId w:val="138"/>
      </w:numPr>
    </w:pPr>
  </w:style>
  <w:style w:type="numbering" w:customStyle="1" w:styleId="WWNum81">
    <w:name w:val="WWNum81"/>
    <w:basedOn w:val="NoList"/>
    <w:pPr>
      <w:numPr>
        <w:numId w:val="139"/>
      </w:numPr>
    </w:pPr>
  </w:style>
  <w:style w:type="numbering" w:customStyle="1" w:styleId="WWNum82">
    <w:name w:val="WWNum82"/>
    <w:basedOn w:val="NoList"/>
    <w:pPr>
      <w:numPr>
        <w:numId w:val="140"/>
      </w:numPr>
    </w:pPr>
  </w:style>
  <w:style w:type="numbering" w:customStyle="1" w:styleId="WWNum83">
    <w:name w:val="WWNum83"/>
    <w:basedOn w:val="NoList"/>
    <w:pPr>
      <w:numPr>
        <w:numId w:val="141"/>
      </w:numPr>
    </w:pPr>
  </w:style>
  <w:style w:type="numbering" w:customStyle="1" w:styleId="WWNum84">
    <w:name w:val="WWNum84"/>
    <w:basedOn w:val="NoList"/>
    <w:pPr>
      <w:numPr>
        <w:numId w:val="142"/>
      </w:numPr>
    </w:pPr>
  </w:style>
  <w:style w:type="numbering" w:customStyle="1" w:styleId="WWNum85">
    <w:name w:val="WWNum85"/>
    <w:basedOn w:val="NoList"/>
    <w:pPr>
      <w:numPr>
        <w:numId w:val="143"/>
      </w:numPr>
    </w:pPr>
  </w:style>
  <w:style w:type="numbering" w:customStyle="1" w:styleId="WWNum86">
    <w:name w:val="WWNum86"/>
    <w:basedOn w:val="NoList"/>
    <w:pPr>
      <w:numPr>
        <w:numId w:val="144"/>
      </w:numPr>
    </w:pPr>
  </w:style>
  <w:style w:type="numbering" w:customStyle="1" w:styleId="WWNum87">
    <w:name w:val="WWNum87"/>
    <w:basedOn w:val="NoList"/>
    <w:pPr>
      <w:numPr>
        <w:numId w:val="145"/>
      </w:numPr>
    </w:pPr>
  </w:style>
  <w:style w:type="numbering" w:customStyle="1" w:styleId="WWNum88">
    <w:name w:val="WWNum88"/>
    <w:basedOn w:val="NoList"/>
    <w:pPr>
      <w:numPr>
        <w:numId w:val="146"/>
      </w:numPr>
    </w:pPr>
  </w:style>
  <w:style w:type="numbering" w:customStyle="1" w:styleId="WWNum89">
    <w:name w:val="WWNum89"/>
    <w:basedOn w:val="NoList"/>
    <w:pPr>
      <w:numPr>
        <w:numId w:val="147"/>
      </w:numPr>
    </w:pPr>
  </w:style>
  <w:style w:type="numbering" w:customStyle="1" w:styleId="WWNum90">
    <w:name w:val="WWNum90"/>
    <w:basedOn w:val="NoList"/>
    <w:pPr>
      <w:numPr>
        <w:numId w:val="148"/>
      </w:numPr>
    </w:pPr>
  </w:style>
  <w:style w:type="numbering" w:customStyle="1" w:styleId="WWNum91">
    <w:name w:val="WWNum91"/>
    <w:basedOn w:val="NoList"/>
    <w:pPr>
      <w:numPr>
        <w:numId w:val="149"/>
      </w:numPr>
    </w:pPr>
  </w:style>
  <w:style w:type="numbering" w:customStyle="1" w:styleId="WWNum92">
    <w:name w:val="WWNum92"/>
    <w:basedOn w:val="NoList"/>
    <w:pPr>
      <w:numPr>
        <w:numId w:val="150"/>
      </w:numPr>
    </w:pPr>
  </w:style>
  <w:style w:type="numbering" w:customStyle="1" w:styleId="WWNum93">
    <w:name w:val="WWNum93"/>
    <w:basedOn w:val="NoList"/>
    <w:pPr>
      <w:numPr>
        <w:numId w:val="151"/>
      </w:numPr>
    </w:pPr>
  </w:style>
  <w:style w:type="numbering" w:customStyle="1" w:styleId="WWNum94">
    <w:name w:val="WWNum94"/>
    <w:basedOn w:val="NoList"/>
    <w:pPr>
      <w:numPr>
        <w:numId w:val="152"/>
      </w:numPr>
    </w:pPr>
  </w:style>
  <w:style w:type="numbering" w:customStyle="1" w:styleId="WWNum95">
    <w:name w:val="WWNum95"/>
    <w:basedOn w:val="NoList"/>
    <w:pPr>
      <w:numPr>
        <w:numId w:val="153"/>
      </w:numPr>
    </w:pPr>
  </w:style>
  <w:style w:type="numbering" w:customStyle="1" w:styleId="WWNum96">
    <w:name w:val="WWNum96"/>
    <w:basedOn w:val="NoList"/>
    <w:pPr>
      <w:numPr>
        <w:numId w:val="154"/>
      </w:numPr>
    </w:pPr>
  </w:style>
  <w:style w:type="numbering" w:customStyle="1" w:styleId="WWNum97">
    <w:name w:val="WWNum97"/>
    <w:basedOn w:val="NoList"/>
    <w:pPr>
      <w:numPr>
        <w:numId w:val="155"/>
      </w:numPr>
    </w:pPr>
  </w:style>
  <w:style w:type="numbering" w:customStyle="1" w:styleId="WWNum98">
    <w:name w:val="WWNum98"/>
    <w:basedOn w:val="NoList"/>
    <w:pPr>
      <w:numPr>
        <w:numId w:val="156"/>
      </w:numPr>
    </w:pPr>
  </w:style>
  <w:style w:type="numbering" w:customStyle="1" w:styleId="WWNum99">
    <w:name w:val="WWNum99"/>
    <w:basedOn w:val="NoList"/>
    <w:pPr>
      <w:numPr>
        <w:numId w:val="157"/>
      </w:numPr>
    </w:pPr>
  </w:style>
  <w:style w:type="numbering" w:customStyle="1" w:styleId="WWNum100">
    <w:name w:val="WWNum100"/>
    <w:basedOn w:val="NoList"/>
    <w:pPr>
      <w:numPr>
        <w:numId w:val="158"/>
      </w:numPr>
    </w:pPr>
  </w:style>
  <w:style w:type="numbering" w:customStyle="1" w:styleId="WWNum101">
    <w:name w:val="WWNum101"/>
    <w:basedOn w:val="NoList"/>
    <w:pPr>
      <w:numPr>
        <w:numId w:val="159"/>
      </w:numPr>
    </w:pPr>
  </w:style>
  <w:style w:type="numbering" w:customStyle="1" w:styleId="WWNum102">
    <w:name w:val="WWNum102"/>
    <w:basedOn w:val="NoList"/>
    <w:pPr>
      <w:numPr>
        <w:numId w:val="160"/>
      </w:numPr>
    </w:pPr>
  </w:style>
  <w:style w:type="numbering" w:customStyle="1" w:styleId="WWNum103">
    <w:name w:val="WWNum103"/>
    <w:basedOn w:val="NoList"/>
    <w:pPr>
      <w:numPr>
        <w:numId w:val="161"/>
      </w:numPr>
    </w:pPr>
  </w:style>
  <w:style w:type="numbering" w:customStyle="1" w:styleId="WWNum104">
    <w:name w:val="WWNum104"/>
    <w:basedOn w:val="NoList"/>
    <w:pPr>
      <w:numPr>
        <w:numId w:val="162"/>
      </w:numPr>
    </w:pPr>
  </w:style>
  <w:style w:type="numbering" w:customStyle="1" w:styleId="WWNum105">
    <w:name w:val="WWNum105"/>
    <w:basedOn w:val="NoList"/>
    <w:pPr>
      <w:numPr>
        <w:numId w:val="163"/>
      </w:numPr>
    </w:pPr>
  </w:style>
  <w:style w:type="numbering" w:customStyle="1" w:styleId="WWNum106">
    <w:name w:val="WWNum106"/>
    <w:basedOn w:val="NoList"/>
    <w:pPr>
      <w:numPr>
        <w:numId w:val="164"/>
      </w:numPr>
    </w:pPr>
  </w:style>
  <w:style w:type="numbering" w:customStyle="1" w:styleId="WWNum107">
    <w:name w:val="WWNum107"/>
    <w:basedOn w:val="NoList"/>
    <w:pPr>
      <w:numPr>
        <w:numId w:val="165"/>
      </w:numPr>
    </w:pPr>
  </w:style>
  <w:style w:type="numbering" w:customStyle="1" w:styleId="WWNum108">
    <w:name w:val="WWNum108"/>
    <w:basedOn w:val="NoList"/>
    <w:pPr>
      <w:numPr>
        <w:numId w:val="166"/>
      </w:numPr>
    </w:pPr>
  </w:style>
  <w:style w:type="numbering" w:customStyle="1" w:styleId="WWNum109">
    <w:name w:val="WWNum109"/>
    <w:basedOn w:val="NoList"/>
    <w:pPr>
      <w:numPr>
        <w:numId w:val="167"/>
      </w:numPr>
    </w:pPr>
  </w:style>
  <w:style w:type="numbering" w:customStyle="1" w:styleId="WWNum110">
    <w:name w:val="WWNum110"/>
    <w:basedOn w:val="NoList"/>
    <w:pPr>
      <w:numPr>
        <w:numId w:val="168"/>
      </w:numPr>
    </w:pPr>
  </w:style>
  <w:style w:type="numbering" w:customStyle="1" w:styleId="WWNum111">
    <w:name w:val="WWNum111"/>
    <w:basedOn w:val="NoList"/>
    <w:pPr>
      <w:numPr>
        <w:numId w:val="169"/>
      </w:numPr>
    </w:pPr>
  </w:style>
  <w:style w:type="numbering" w:customStyle="1" w:styleId="WWNum112">
    <w:name w:val="WWNum112"/>
    <w:basedOn w:val="NoList"/>
    <w:pPr>
      <w:numPr>
        <w:numId w:val="170"/>
      </w:numPr>
    </w:pPr>
  </w:style>
  <w:style w:type="numbering" w:customStyle="1" w:styleId="WWNum113">
    <w:name w:val="WWNum113"/>
    <w:basedOn w:val="NoList"/>
    <w:pPr>
      <w:numPr>
        <w:numId w:val="171"/>
      </w:numPr>
    </w:pPr>
  </w:style>
  <w:style w:type="numbering" w:customStyle="1" w:styleId="WWNum114">
    <w:name w:val="WWNum114"/>
    <w:basedOn w:val="NoList"/>
    <w:pPr>
      <w:numPr>
        <w:numId w:val="172"/>
      </w:numPr>
    </w:pPr>
  </w:style>
  <w:style w:type="numbering" w:customStyle="1" w:styleId="WWNum115">
    <w:name w:val="WWNum115"/>
    <w:basedOn w:val="NoList"/>
    <w:pPr>
      <w:numPr>
        <w:numId w:val="173"/>
      </w:numPr>
    </w:pPr>
  </w:style>
  <w:style w:type="numbering" w:customStyle="1" w:styleId="WWNum116">
    <w:name w:val="WWNum116"/>
    <w:basedOn w:val="NoList"/>
    <w:pPr>
      <w:numPr>
        <w:numId w:val="174"/>
      </w:numPr>
    </w:pPr>
  </w:style>
  <w:style w:type="numbering" w:customStyle="1" w:styleId="WWNum117">
    <w:name w:val="WWNum117"/>
    <w:basedOn w:val="NoList"/>
    <w:pPr>
      <w:numPr>
        <w:numId w:val="175"/>
      </w:numPr>
    </w:pPr>
  </w:style>
  <w:style w:type="numbering" w:customStyle="1" w:styleId="WWNum118">
    <w:name w:val="WWNum118"/>
    <w:basedOn w:val="NoList"/>
    <w:pPr>
      <w:numPr>
        <w:numId w:val="176"/>
      </w:numPr>
    </w:pPr>
  </w:style>
  <w:style w:type="numbering" w:customStyle="1" w:styleId="WWNum119">
    <w:name w:val="WWNum119"/>
    <w:basedOn w:val="NoList"/>
    <w:pPr>
      <w:numPr>
        <w:numId w:val="177"/>
      </w:numPr>
    </w:pPr>
  </w:style>
  <w:style w:type="numbering" w:customStyle="1" w:styleId="WWNum120">
    <w:name w:val="WWNum120"/>
    <w:basedOn w:val="NoList"/>
    <w:pPr>
      <w:numPr>
        <w:numId w:val="178"/>
      </w:numPr>
    </w:pPr>
  </w:style>
  <w:style w:type="numbering" w:customStyle="1" w:styleId="WWNum121">
    <w:name w:val="WWNum121"/>
    <w:basedOn w:val="NoList"/>
    <w:pPr>
      <w:numPr>
        <w:numId w:val="179"/>
      </w:numPr>
    </w:pPr>
  </w:style>
  <w:style w:type="numbering" w:customStyle="1" w:styleId="WWNum122">
    <w:name w:val="WWNum122"/>
    <w:basedOn w:val="NoList"/>
    <w:pPr>
      <w:numPr>
        <w:numId w:val="180"/>
      </w:numPr>
    </w:pPr>
  </w:style>
  <w:style w:type="numbering" w:customStyle="1" w:styleId="WWNum123">
    <w:name w:val="WWNum123"/>
    <w:basedOn w:val="NoList"/>
    <w:pPr>
      <w:numPr>
        <w:numId w:val="181"/>
      </w:numPr>
    </w:pPr>
  </w:style>
  <w:style w:type="numbering" w:customStyle="1" w:styleId="WWNum124">
    <w:name w:val="WWNum124"/>
    <w:basedOn w:val="NoList"/>
    <w:pPr>
      <w:numPr>
        <w:numId w:val="182"/>
      </w:numPr>
    </w:pPr>
  </w:style>
  <w:style w:type="numbering" w:customStyle="1" w:styleId="WWNum125">
    <w:name w:val="WWNum125"/>
    <w:basedOn w:val="NoList"/>
    <w:pPr>
      <w:numPr>
        <w:numId w:val="183"/>
      </w:numPr>
    </w:pPr>
  </w:style>
  <w:style w:type="numbering" w:customStyle="1" w:styleId="WWNum126">
    <w:name w:val="WWNum126"/>
    <w:basedOn w:val="NoList"/>
    <w:pPr>
      <w:numPr>
        <w:numId w:val="184"/>
      </w:numPr>
    </w:pPr>
  </w:style>
  <w:style w:type="numbering" w:customStyle="1" w:styleId="WWNum127">
    <w:name w:val="WWNum127"/>
    <w:basedOn w:val="NoList"/>
    <w:pPr>
      <w:numPr>
        <w:numId w:val="185"/>
      </w:numPr>
    </w:pPr>
  </w:style>
  <w:style w:type="numbering" w:customStyle="1" w:styleId="WWNum128">
    <w:name w:val="WWNum128"/>
    <w:basedOn w:val="NoList"/>
    <w:pPr>
      <w:numPr>
        <w:numId w:val="186"/>
      </w:numPr>
    </w:pPr>
  </w:style>
  <w:style w:type="numbering" w:customStyle="1" w:styleId="WWNum129">
    <w:name w:val="WWNum129"/>
    <w:basedOn w:val="NoList"/>
    <w:pPr>
      <w:numPr>
        <w:numId w:val="187"/>
      </w:numPr>
    </w:pPr>
  </w:style>
  <w:style w:type="numbering" w:customStyle="1" w:styleId="WWNum130">
    <w:name w:val="WWNum130"/>
    <w:basedOn w:val="NoList"/>
    <w:pPr>
      <w:numPr>
        <w:numId w:val="188"/>
      </w:numPr>
    </w:pPr>
  </w:style>
  <w:style w:type="numbering" w:customStyle="1" w:styleId="WWNum131">
    <w:name w:val="WWNum131"/>
    <w:basedOn w:val="NoList"/>
    <w:pPr>
      <w:numPr>
        <w:numId w:val="189"/>
      </w:numPr>
    </w:pPr>
  </w:style>
  <w:style w:type="numbering" w:customStyle="1" w:styleId="WWNum132">
    <w:name w:val="WWNum132"/>
    <w:basedOn w:val="NoList"/>
    <w:pPr>
      <w:numPr>
        <w:numId w:val="190"/>
      </w:numPr>
    </w:pPr>
  </w:style>
  <w:style w:type="numbering" w:customStyle="1" w:styleId="WWNum133">
    <w:name w:val="WWNum133"/>
    <w:basedOn w:val="NoList"/>
    <w:pPr>
      <w:numPr>
        <w:numId w:val="191"/>
      </w:numPr>
    </w:pPr>
  </w:style>
  <w:style w:type="numbering" w:customStyle="1" w:styleId="WWNum134">
    <w:name w:val="WWNum134"/>
    <w:basedOn w:val="NoList"/>
    <w:pPr>
      <w:numPr>
        <w:numId w:val="192"/>
      </w:numPr>
    </w:pPr>
  </w:style>
  <w:style w:type="numbering" w:customStyle="1" w:styleId="WWNum135">
    <w:name w:val="WWNum135"/>
    <w:basedOn w:val="NoList"/>
    <w:pPr>
      <w:numPr>
        <w:numId w:val="193"/>
      </w:numPr>
    </w:pPr>
  </w:style>
  <w:style w:type="numbering" w:customStyle="1" w:styleId="WWNum136">
    <w:name w:val="WWNum136"/>
    <w:basedOn w:val="NoList"/>
    <w:pPr>
      <w:numPr>
        <w:numId w:val="194"/>
      </w:numPr>
    </w:pPr>
  </w:style>
  <w:style w:type="numbering" w:customStyle="1" w:styleId="WWNum137">
    <w:name w:val="WWNum137"/>
    <w:basedOn w:val="NoList"/>
    <w:pPr>
      <w:numPr>
        <w:numId w:val="195"/>
      </w:numPr>
    </w:pPr>
  </w:style>
  <w:style w:type="numbering" w:customStyle="1" w:styleId="WWNum138">
    <w:name w:val="WWNum138"/>
    <w:basedOn w:val="NoList"/>
    <w:pPr>
      <w:numPr>
        <w:numId w:val="196"/>
      </w:numPr>
    </w:pPr>
  </w:style>
  <w:style w:type="numbering" w:customStyle="1" w:styleId="WWNum139">
    <w:name w:val="WWNum139"/>
    <w:basedOn w:val="NoList"/>
    <w:pPr>
      <w:numPr>
        <w:numId w:val="197"/>
      </w:numPr>
    </w:pPr>
  </w:style>
  <w:style w:type="numbering" w:customStyle="1" w:styleId="WWNum140">
    <w:name w:val="WWNum140"/>
    <w:basedOn w:val="NoList"/>
    <w:pPr>
      <w:numPr>
        <w:numId w:val="198"/>
      </w:numPr>
    </w:pPr>
  </w:style>
  <w:style w:type="numbering" w:customStyle="1" w:styleId="WWNum141">
    <w:name w:val="WWNum141"/>
    <w:basedOn w:val="NoList"/>
    <w:pPr>
      <w:numPr>
        <w:numId w:val="199"/>
      </w:numPr>
    </w:pPr>
  </w:style>
  <w:style w:type="numbering" w:customStyle="1" w:styleId="WWNum142">
    <w:name w:val="WWNum142"/>
    <w:basedOn w:val="NoList"/>
    <w:pPr>
      <w:numPr>
        <w:numId w:val="200"/>
      </w:numPr>
    </w:pPr>
  </w:style>
  <w:style w:type="numbering" w:customStyle="1" w:styleId="WWNum143">
    <w:name w:val="WWNum143"/>
    <w:basedOn w:val="NoList"/>
    <w:pPr>
      <w:numPr>
        <w:numId w:val="201"/>
      </w:numPr>
    </w:pPr>
  </w:style>
  <w:style w:type="numbering" w:customStyle="1" w:styleId="WWNum144">
    <w:name w:val="WWNum144"/>
    <w:basedOn w:val="NoList"/>
    <w:pPr>
      <w:numPr>
        <w:numId w:val="202"/>
      </w:numPr>
    </w:pPr>
  </w:style>
  <w:style w:type="numbering" w:customStyle="1" w:styleId="WWNum145">
    <w:name w:val="WWNum145"/>
    <w:basedOn w:val="NoList"/>
    <w:pPr>
      <w:numPr>
        <w:numId w:val="203"/>
      </w:numPr>
    </w:pPr>
  </w:style>
  <w:style w:type="numbering" w:customStyle="1" w:styleId="WWNum146">
    <w:name w:val="WWNum146"/>
    <w:basedOn w:val="NoList"/>
    <w:pPr>
      <w:numPr>
        <w:numId w:val="204"/>
      </w:numPr>
    </w:pPr>
  </w:style>
  <w:style w:type="numbering" w:customStyle="1" w:styleId="WWNum147">
    <w:name w:val="WWNum147"/>
    <w:basedOn w:val="NoList"/>
    <w:pPr>
      <w:numPr>
        <w:numId w:val="205"/>
      </w:numPr>
    </w:pPr>
  </w:style>
  <w:style w:type="numbering" w:customStyle="1" w:styleId="WWNum148">
    <w:name w:val="WWNum148"/>
    <w:basedOn w:val="NoList"/>
    <w:pPr>
      <w:numPr>
        <w:numId w:val="206"/>
      </w:numPr>
    </w:pPr>
  </w:style>
  <w:style w:type="numbering" w:customStyle="1" w:styleId="WWNum149">
    <w:name w:val="WWNum149"/>
    <w:basedOn w:val="NoList"/>
    <w:pPr>
      <w:numPr>
        <w:numId w:val="207"/>
      </w:numPr>
    </w:pPr>
  </w:style>
  <w:style w:type="numbering" w:customStyle="1" w:styleId="WWNum150">
    <w:name w:val="WWNum150"/>
    <w:basedOn w:val="NoList"/>
    <w:pPr>
      <w:numPr>
        <w:numId w:val="208"/>
      </w:numPr>
    </w:pPr>
  </w:style>
  <w:style w:type="numbering" w:customStyle="1" w:styleId="WWNum151">
    <w:name w:val="WWNum151"/>
    <w:basedOn w:val="NoList"/>
    <w:pPr>
      <w:numPr>
        <w:numId w:val="209"/>
      </w:numPr>
    </w:pPr>
  </w:style>
  <w:style w:type="numbering" w:customStyle="1" w:styleId="WWNum152">
    <w:name w:val="WWNum152"/>
    <w:basedOn w:val="NoList"/>
    <w:pPr>
      <w:numPr>
        <w:numId w:val="210"/>
      </w:numPr>
    </w:pPr>
  </w:style>
  <w:style w:type="numbering" w:customStyle="1" w:styleId="WWNum153">
    <w:name w:val="WWNum153"/>
    <w:basedOn w:val="NoList"/>
    <w:pPr>
      <w:numPr>
        <w:numId w:val="211"/>
      </w:numPr>
    </w:pPr>
  </w:style>
  <w:style w:type="numbering" w:customStyle="1" w:styleId="WWNum154">
    <w:name w:val="WWNum154"/>
    <w:basedOn w:val="NoList"/>
    <w:pPr>
      <w:numPr>
        <w:numId w:val="212"/>
      </w:numPr>
    </w:pPr>
  </w:style>
  <w:style w:type="numbering" w:customStyle="1" w:styleId="WWNum155">
    <w:name w:val="WWNum155"/>
    <w:basedOn w:val="NoList"/>
    <w:pPr>
      <w:numPr>
        <w:numId w:val="213"/>
      </w:numPr>
    </w:pPr>
  </w:style>
  <w:style w:type="numbering" w:customStyle="1" w:styleId="WWNum156">
    <w:name w:val="WWNum156"/>
    <w:basedOn w:val="NoList"/>
    <w:pPr>
      <w:numPr>
        <w:numId w:val="214"/>
      </w:numPr>
    </w:pPr>
  </w:style>
  <w:style w:type="numbering" w:customStyle="1" w:styleId="WWNum157">
    <w:name w:val="WWNum157"/>
    <w:basedOn w:val="NoList"/>
    <w:pPr>
      <w:numPr>
        <w:numId w:val="215"/>
      </w:numPr>
    </w:pPr>
  </w:style>
  <w:style w:type="numbering" w:customStyle="1" w:styleId="WWNum158">
    <w:name w:val="WWNum158"/>
    <w:basedOn w:val="NoList"/>
    <w:pPr>
      <w:numPr>
        <w:numId w:val="216"/>
      </w:numPr>
    </w:pPr>
  </w:style>
  <w:style w:type="numbering" w:customStyle="1" w:styleId="WWNum159">
    <w:name w:val="WWNum159"/>
    <w:basedOn w:val="NoList"/>
    <w:pPr>
      <w:numPr>
        <w:numId w:val="217"/>
      </w:numPr>
    </w:pPr>
  </w:style>
  <w:style w:type="numbering" w:customStyle="1" w:styleId="WWNum160">
    <w:name w:val="WWNum160"/>
    <w:basedOn w:val="NoList"/>
    <w:pPr>
      <w:numPr>
        <w:numId w:val="218"/>
      </w:numPr>
    </w:pPr>
  </w:style>
  <w:style w:type="numbering" w:customStyle="1" w:styleId="WWNum161">
    <w:name w:val="WWNum161"/>
    <w:basedOn w:val="NoList"/>
    <w:pPr>
      <w:numPr>
        <w:numId w:val="219"/>
      </w:numPr>
    </w:pPr>
  </w:style>
  <w:style w:type="numbering" w:customStyle="1" w:styleId="WWNum162">
    <w:name w:val="WWNum162"/>
    <w:basedOn w:val="NoList"/>
    <w:pPr>
      <w:numPr>
        <w:numId w:val="220"/>
      </w:numPr>
    </w:pPr>
  </w:style>
  <w:style w:type="numbering" w:customStyle="1" w:styleId="WWNum163">
    <w:name w:val="WWNum163"/>
    <w:basedOn w:val="NoList"/>
    <w:pPr>
      <w:numPr>
        <w:numId w:val="221"/>
      </w:numPr>
    </w:pPr>
  </w:style>
  <w:style w:type="numbering" w:customStyle="1" w:styleId="WWNum164">
    <w:name w:val="WWNum164"/>
    <w:basedOn w:val="NoList"/>
    <w:pPr>
      <w:numPr>
        <w:numId w:val="222"/>
      </w:numPr>
    </w:pPr>
  </w:style>
  <w:style w:type="numbering" w:customStyle="1" w:styleId="WWNum165">
    <w:name w:val="WWNum165"/>
    <w:basedOn w:val="NoList"/>
    <w:pPr>
      <w:numPr>
        <w:numId w:val="223"/>
      </w:numPr>
    </w:pPr>
  </w:style>
  <w:style w:type="numbering" w:customStyle="1" w:styleId="WWNum166">
    <w:name w:val="WWNum166"/>
    <w:basedOn w:val="NoList"/>
    <w:pPr>
      <w:numPr>
        <w:numId w:val="224"/>
      </w:numPr>
    </w:pPr>
  </w:style>
  <w:style w:type="numbering" w:customStyle="1" w:styleId="WWNum167">
    <w:name w:val="WWNum167"/>
    <w:basedOn w:val="NoList"/>
    <w:pPr>
      <w:numPr>
        <w:numId w:val="225"/>
      </w:numPr>
    </w:pPr>
  </w:style>
  <w:style w:type="numbering" w:customStyle="1" w:styleId="WWNum168">
    <w:name w:val="WWNum168"/>
    <w:basedOn w:val="NoList"/>
    <w:pPr>
      <w:numPr>
        <w:numId w:val="226"/>
      </w:numPr>
    </w:pPr>
  </w:style>
  <w:style w:type="numbering" w:customStyle="1" w:styleId="WWNum169">
    <w:name w:val="WWNum169"/>
    <w:basedOn w:val="NoList"/>
    <w:pPr>
      <w:numPr>
        <w:numId w:val="227"/>
      </w:numPr>
    </w:pPr>
  </w:style>
  <w:style w:type="numbering" w:customStyle="1" w:styleId="WWNum170">
    <w:name w:val="WWNum170"/>
    <w:basedOn w:val="NoList"/>
    <w:pPr>
      <w:numPr>
        <w:numId w:val="228"/>
      </w:numPr>
    </w:pPr>
  </w:style>
  <w:style w:type="numbering" w:customStyle="1" w:styleId="WWNum171">
    <w:name w:val="WWNum171"/>
    <w:basedOn w:val="NoList"/>
    <w:pPr>
      <w:numPr>
        <w:numId w:val="229"/>
      </w:numPr>
    </w:pPr>
  </w:style>
  <w:style w:type="numbering" w:customStyle="1" w:styleId="WWNum172">
    <w:name w:val="WWNum172"/>
    <w:basedOn w:val="NoList"/>
    <w:pPr>
      <w:numPr>
        <w:numId w:val="230"/>
      </w:numPr>
    </w:pPr>
  </w:style>
  <w:style w:type="numbering" w:customStyle="1" w:styleId="WWNum173">
    <w:name w:val="WWNum173"/>
    <w:basedOn w:val="NoList"/>
    <w:pPr>
      <w:numPr>
        <w:numId w:val="231"/>
      </w:numPr>
    </w:pPr>
  </w:style>
  <w:style w:type="numbering" w:customStyle="1" w:styleId="WWNum174">
    <w:name w:val="WWNum174"/>
    <w:basedOn w:val="NoList"/>
    <w:pPr>
      <w:numPr>
        <w:numId w:val="232"/>
      </w:numPr>
    </w:pPr>
  </w:style>
  <w:style w:type="numbering" w:customStyle="1" w:styleId="WWNum175">
    <w:name w:val="WWNum175"/>
    <w:basedOn w:val="NoList"/>
    <w:pPr>
      <w:numPr>
        <w:numId w:val="233"/>
      </w:numPr>
    </w:pPr>
  </w:style>
  <w:style w:type="numbering" w:customStyle="1" w:styleId="WWNum176">
    <w:name w:val="WWNum176"/>
    <w:basedOn w:val="NoList"/>
    <w:pPr>
      <w:numPr>
        <w:numId w:val="234"/>
      </w:numPr>
    </w:pPr>
  </w:style>
  <w:style w:type="numbering" w:customStyle="1" w:styleId="WWNum177">
    <w:name w:val="WWNum177"/>
    <w:basedOn w:val="NoList"/>
    <w:pPr>
      <w:numPr>
        <w:numId w:val="235"/>
      </w:numPr>
    </w:pPr>
  </w:style>
  <w:style w:type="numbering" w:customStyle="1" w:styleId="WWNum178">
    <w:name w:val="WWNum178"/>
    <w:basedOn w:val="NoList"/>
    <w:pPr>
      <w:numPr>
        <w:numId w:val="236"/>
      </w:numPr>
    </w:pPr>
  </w:style>
  <w:style w:type="numbering" w:customStyle="1" w:styleId="WWNum179">
    <w:name w:val="WWNum179"/>
    <w:basedOn w:val="NoList"/>
    <w:pPr>
      <w:numPr>
        <w:numId w:val="237"/>
      </w:numPr>
    </w:pPr>
  </w:style>
  <w:style w:type="numbering" w:customStyle="1" w:styleId="WWNum180">
    <w:name w:val="WWNum180"/>
    <w:basedOn w:val="NoList"/>
    <w:pPr>
      <w:numPr>
        <w:numId w:val="238"/>
      </w:numPr>
    </w:pPr>
  </w:style>
  <w:style w:type="numbering" w:customStyle="1" w:styleId="WWNum181">
    <w:name w:val="WWNum181"/>
    <w:basedOn w:val="NoList"/>
    <w:pPr>
      <w:numPr>
        <w:numId w:val="239"/>
      </w:numPr>
    </w:pPr>
  </w:style>
  <w:style w:type="numbering" w:customStyle="1" w:styleId="WWNum182">
    <w:name w:val="WWNum182"/>
    <w:basedOn w:val="NoList"/>
    <w:pPr>
      <w:numPr>
        <w:numId w:val="240"/>
      </w:numPr>
    </w:pPr>
  </w:style>
  <w:style w:type="numbering" w:customStyle="1" w:styleId="WWNum183">
    <w:name w:val="WWNum183"/>
    <w:basedOn w:val="NoList"/>
    <w:pPr>
      <w:numPr>
        <w:numId w:val="241"/>
      </w:numPr>
    </w:pPr>
  </w:style>
  <w:style w:type="numbering" w:customStyle="1" w:styleId="WWNum184">
    <w:name w:val="WWNum184"/>
    <w:basedOn w:val="NoList"/>
    <w:pPr>
      <w:numPr>
        <w:numId w:val="242"/>
      </w:numPr>
    </w:pPr>
  </w:style>
  <w:style w:type="numbering" w:customStyle="1" w:styleId="WWNum185">
    <w:name w:val="WWNum185"/>
    <w:basedOn w:val="NoList"/>
    <w:pPr>
      <w:numPr>
        <w:numId w:val="243"/>
      </w:numPr>
    </w:pPr>
  </w:style>
  <w:style w:type="numbering" w:customStyle="1" w:styleId="WWNum186">
    <w:name w:val="WWNum186"/>
    <w:basedOn w:val="NoList"/>
    <w:pPr>
      <w:numPr>
        <w:numId w:val="244"/>
      </w:numPr>
    </w:pPr>
  </w:style>
  <w:style w:type="numbering" w:customStyle="1" w:styleId="WWNum187">
    <w:name w:val="WWNum187"/>
    <w:basedOn w:val="NoList"/>
    <w:pPr>
      <w:numPr>
        <w:numId w:val="245"/>
      </w:numPr>
    </w:pPr>
  </w:style>
  <w:style w:type="numbering" w:customStyle="1" w:styleId="WWNum188">
    <w:name w:val="WWNum188"/>
    <w:basedOn w:val="NoList"/>
    <w:pPr>
      <w:numPr>
        <w:numId w:val="246"/>
      </w:numPr>
    </w:pPr>
  </w:style>
  <w:style w:type="numbering" w:customStyle="1" w:styleId="WWNum189">
    <w:name w:val="WWNum189"/>
    <w:basedOn w:val="NoList"/>
    <w:pPr>
      <w:numPr>
        <w:numId w:val="247"/>
      </w:numPr>
    </w:pPr>
  </w:style>
  <w:style w:type="numbering" w:customStyle="1" w:styleId="WWNum190">
    <w:name w:val="WWNum190"/>
    <w:basedOn w:val="NoList"/>
    <w:pPr>
      <w:numPr>
        <w:numId w:val="248"/>
      </w:numPr>
    </w:pPr>
  </w:style>
  <w:style w:type="numbering" w:customStyle="1" w:styleId="WWNum191">
    <w:name w:val="WWNum191"/>
    <w:basedOn w:val="NoList"/>
    <w:pPr>
      <w:numPr>
        <w:numId w:val="249"/>
      </w:numPr>
    </w:pPr>
  </w:style>
  <w:style w:type="numbering" w:customStyle="1" w:styleId="WWNum192">
    <w:name w:val="WWNum192"/>
    <w:basedOn w:val="NoList"/>
    <w:pPr>
      <w:numPr>
        <w:numId w:val="250"/>
      </w:numPr>
    </w:pPr>
  </w:style>
  <w:style w:type="numbering" w:customStyle="1" w:styleId="WWNum193">
    <w:name w:val="WWNum193"/>
    <w:basedOn w:val="NoList"/>
    <w:pPr>
      <w:numPr>
        <w:numId w:val="251"/>
      </w:numPr>
    </w:pPr>
  </w:style>
  <w:style w:type="numbering" w:customStyle="1" w:styleId="WWNum194">
    <w:name w:val="WWNum194"/>
    <w:basedOn w:val="NoList"/>
    <w:pPr>
      <w:numPr>
        <w:numId w:val="252"/>
      </w:numPr>
    </w:pPr>
  </w:style>
  <w:style w:type="numbering" w:customStyle="1" w:styleId="WWNum195">
    <w:name w:val="WWNum195"/>
    <w:basedOn w:val="NoList"/>
    <w:pPr>
      <w:numPr>
        <w:numId w:val="253"/>
      </w:numPr>
    </w:pPr>
  </w:style>
  <w:style w:type="numbering" w:customStyle="1" w:styleId="WWNum196">
    <w:name w:val="WWNum196"/>
    <w:basedOn w:val="NoList"/>
    <w:pPr>
      <w:numPr>
        <w:numId w:val="254"/>
      </w:numPr>
    </w:pPr>
  </w:style>
  <w:style w:type="numbering" w:customStyle="1" w:styleId="WWNum197">
    <w:name w:val="WWNum197"/>
    <w:basedOn w:val="NoList"/>
    <w:pPr>
      <w:numPr>
        <w:numId w:val="255"/>
      </w:numPr>
    </w:pPr>
  </w:style>
  <w:style w:type="numbering" w:customStyle="1" w:styleId="WWNum198">
    <w:name w:val="WWNum198"/>
    <w:basedOn w:val="NoList"/>
    <w:pPr>
      <w:numPr>
        <w:numId w:val="256"/>
      </w:numPr>
    </w:pPr>
  </w:style>
  <w:style w:type="numbering" w:customStyle="1" w:styleId="WWNum199">
    <w:name w:val="WWNum199"/>
    <w:basedOn w:val="NoList"/>
    <w:pPr>
      <w:numPr>
        <w:numId w:val="257"/>
      </w:numPr>
    </w:pPr>
  </w:style>
  <w:style w:type="numbering" w:customStyle="1" w:styleId="WWNum200">
    <w:name w:val="WWNum200"/>
    <w:basedOn w:val="NoList"/>
    <w:pPr>
      <w:numPr>
        <w:numId w:val="258"/>
      </w:numPr>
    </w:pPr>
  </w:style>
  <w:style w:type="numbering" w:customStyle="1" w:styleId="WWNum201">
    <w:name w:val="WWNum201"/>
    <w:basedOn w:val="NoList"/>
    <w:rsid w:val="004474D1"/>
    <w:pPr>
      <w:numPr>
        <w:numId w:val="259"/>
      </w:numPr>
    </w:pPr>
  </w:style>
  <w:style w:type="numbering" w:customStyle="1" w:styleId="WWNum202">
    <w:name w:val="WWNum202"/>
    <w:basedOn w:val="NoList"/>
    <w:pPr>
      <w:numPr>
        <w:numId w:val="260"/>
      </w:numPr>
    </w:pPr>
  </w:style>
  <w:style w:type="numbering" w:customStyle="1" w:styleId="WWNum203">
    <w:name w:val="WWNum203"/>
    <w:basedOn w:val="NoList"/>
    <w:rsid w:val="004A7A90"/>
    <w:pPr>
      <w:numPr>
        <w:numId w:val="261"/>
      </w:numPr>
    </w:pPr>
  </w:style>
  <w:style w:type="numbering" w:customStyle="1" w:styleId="WWNum204">
    <w:name w:val="WWNum204"/>
    <w:basedOn w:val="NoList"/>
    <w:pPr>
      <w:numPr>
        <w:numId w:val="262"/>
      </w:numPr>
    </w:pPr>
  </w:style>
  <w:style w:type="numbering" w:customStyle="1" w:styleId="WWNum205">
    <w:name w:val="WWNum205"/>
    <w:basedOn w:val="NoList"/>
    <w:pPr>
      <w:numPr>
        <w:numId w:val="263"/>
      </w:numPr>
    </w:pPr>
  </w:style>
  <w:style w:type="numbering" w:customStyle="1" w:styleId="WWNum206">
    <w:name w:val="WWNum206"/>
    <w:basedOn w:val="NoList"/>
    <w:pPr>
      <w:numPr>
        <w:numId w:val="264"/>
      </w:numPr>
    </w:pPr>
  </w:style>
  <w:style w:type="numbering" w:customStyle="1" w:styleId="WWNum207">
    <w:name w:val="WWNum207"/>
    <w:basedOn w:val="NoList"/>
    <w:pPr>
      <w:numPr>
        <w:numId w:val="265"/>
      </w:numPr>
    </w:pPr>
  </w:style>
  <w:style w:type="numbering" w:customStyle="1" w:styleId="WWNum208">
    <w:name w:val="WWNum208"/>
    <w:basedOn w:val="NoList"/>
    <w:pPr>
      <w:numPr>
        <w:numId w:val="266"/>
      </w:numPr>
    </w:pPr>
  </w:style>
  <w:style w:type="numbering" w:customStyle="1" w:styleId="WWNum209">
    <w:name w:val="WWNum209"/>
    <w:basedOn w:val="NoList"/>
    <w:pPr>
      <w:numPr>
        <w:numId w:val="267"/>
      </w:numPr>
    </w:pPr>
  </w:style>
  <w:style w:type="numbering" w:customStyle="1" w:styleId="WWNum210">
    <w:name w:val="WWNum210"/>
    <w:basedOn w:val="NoList"/>
    <w:pPr>
      <w:numPr>
        <w:numId w:val="268"/>
      </w:numPr>
    </w:pPr>
  </w:style>
  <w:style w:type="numbering" w:customStyle="1" w:styleId="WWNum211">
    <w:name w:val="WWNum211"/>
    <w:basedOn w:val="NoList"/>
    <w:pPr>
      <w:numPr>
        <w:numId w:val="269"/>
      </w:numPr>
    </w:pPr>
  </w:style>
  <w:style w:type="numbering" w:customStyle="1" w:styleId="WWNum212">
    <w:name w:val="WWNum212"/>
    <w:basedOn w:val="NoList"/>
    <w:pPr>
      <w:numPr>
        <w:numId w:val="270"/>
      </w:numPr>
    </w:pPr>
  </w:style>
  <w:style w:type="numbering" w:customStyle="1" w:styleId="WWNum213">
    <w:name w:val="WWNum213"/>
    <w:basedOn w:val="NoList"/>
    <w:pPr>
      <w:numPr>
        <w:numId w:val="271"/>
      </w:numPr>
    </w:pPr>
  </w:style>
  <w:style w:type="numbering" w:customStyle="1" w:styleId="WWNum214">
    <w:name w:val="WWNum214"/>
    <w:basedOn w:val="NoList"/>
    <w:pPr>
      <w:numPr>
        <w:numId w:val="272"/>
      </w:numPr>
    </w:pPr>
  </w:style>
  <w:style w:type="numbering" w:customStyle="1" w:styleId="WWNum215">
    <w:name w:val="WWNum215"/>
    <w:basedOn w:val="NoList"/>
    <w:pPr>
      <w:numPr>
        <w:numId w:val="273"/>
      </w:numPr>
    </w:pPr>
  </w:style>
  <w:style w:type="numbering" w:customStyle="1" w:styleId="WWNum216">
    <w:name w:val="WWNum216"/>
    <w:basedOn w:val="NoList"/>
    <w:pPr>
      <w:numPr>
        <w:numId w:val="274"/>
      </w:numPr>
    </w:pPr>
  </w:style>
  <w:style w:type="numbering" w:customStyle="1" w:styleId="WWNum217">
    <w:name w:val="WWNum217"/>
    <w:basedOn w:val="NoList"/>
    <w:rsid w:val="004A7A90"/>
    <w:pPr>
      <w:numPr>
        <w:numId w:val="275"/>
      </w:numPr>
    </w:pPr>
  </w:style>
  <w:style w:type="numbering" w:customStyle="1" w:styleId="WWNum218">
    <w:name w:val="WWNum218"/>
    <w:basedOn w:val="NoList"/>
    <w:pPr>
      <w:numPr>
        <w:numId w:val="276"/>
      </w:numPr>
    </w:pPr>
  </w:style>
  <w:style w:type="numbering" w:customStyle="1" w:styleId="WWNum219">
    <w:name w:val="WWNum219"/>
    <w:basedOn w:val="NoList"/>
    <w:pPr>
      <w:numPr>
        <w:numId w:val="277"/>
      </w:numPr>
    </w:pPr>
  </w:style>
  <w:style w:type="numbering" w:customStyle="1" w:styleId="WWNum220">
    <w:name w:val="WWNum220"/>
    <w:basedOn w:val="NoList"/>
    <w:pPr>
      <w:numPr>
        <w:numId w:val="278"/>
      </w:numPr>
    </w:pPr>
  </w:style>
  <w:style w:type="numbering" w:customStyle="1" w:styleId="WWNum221">
    <w:name w:val="WWNum221"/>
    <w:basedOn w:val="NoList"/>
    <w:pPr>
      <w:numPr>
        <w:numId w:val="391"/>
      </w:numPr>
    </w:pPr>
  </w:style>
  <w:style w:type="numbering" w:customStyle="1" w:styleId="WWNum222">
    <w:name w:val="WWNum222"/>
    <w:basedOn w:val="NoList"/>
    <w:pPr>
      <w:numPr>
        <w:numId w:val="280"/>
      </w:numPr>
    </w:pPr>
  </w:style>
  <w:style w:type="numbering" w:customStyle="1" w:styleId="WWNum223">
    <w:name w:val="WWNum223"/>
    <w:basedOn w:val="NoList"/>
    <w:pPr>
      <w:numPr>
        <w:numId w:val="281"/>
      </w:numPr>
    </w:pPr>
  </w:style>
  <w:style w:type="numbering" w:customStyle="1" w:styleId="WWNum224">
    <w:name w:val="WWNum224"/>
    <w:basedOn w:val="NoList"/>
    <w:pPr>
      <w:numPr>
        <w:numId w:val="282"/>
      </w:numPr>
    </w:pPr>
  </w:style>
  <w:style w:type="numbering" w:customStyle="1" w:styleId="WWNum225">
    <w:name w:val="WWNum225"/>
    <w:basedOn w:val="NoList"/>
    <w:pPr>
      <w:numPr>
        <w:numId w:val="283"/>
      </w:numPr>
    </w:pPr>
  </w:style>
  <w:style w:type="numbering" w:customStyle="1" w:styleId="WWNum226">
    <w:name w:val="WWNum226"/>
    <w:basedOn w:val="NoList"/>
    <w:pPr>
      <w:numPr>
        <w:numId w:val="284"/>
      </w:numPr>
    </w:pPr>
  </w:style>
  <w:style w:type="numbering" w:customStyle="1" w:styleId="WWNum227">
    <w:name w:val="WWNum227"/>
    <w:basedOn w:val="NoList"/>
    <w:pPr>
      <w:numPr>
        <w:numId w:val="285"/>
      </w:numPr>
    </w:pPr>
  </w:style>
  <w:style w:type="numbering" w:customStyle="1" w:styleId="WWNum228">
    <w:name w:val="WWNum228"/>
    <w:basedOn w:val="NoList"/>
    <w:pPr>
      <w:numPr>
        <w:numId w:val="286"/>
      </w:numPr>
    </w:pPr>
  </w:style>
  <w:style w:type="numbering" w:customStyle="1" w:styleId="WWNum229">
    <w:name w:val="WWNum229"/>
    <w:basedOn w:val="NoList"/>
    <w:pPr>
      <w:numPr>
        <w:numId w:val="287"/>
      </w:numPr>
    </w:pPr>
  </w:style>
  <w:style w:type="numbering" w:customStyle="1" w:styleId="WWNum230">
    <w:name w:val="WWNum230"/>
    <w:basedOn w:val="NoList"/>
    <w:pPr>
      <w:numPr>
        <w:numId w:val="288"/>
      </w:numPr>
    </w:pPr>
  </w:style>
  <w:style w:type="numbering" w:customStyle="1" w:styleId="WWNum231">
    <w:name w:val="WWNum231"/>
    <w:basedOn w:val="NoList"/>
    <w:pPr>
      <w:numPr>
        <w:numId w:val="289"/>
      </w:numPr>
    </w:pPr>
  </w:style>
  <w:style w:type="numbering" w:customStyle="1" w:styleId="WWNum232">
    <w:name w:val="WWNum232"/>
    <w:basedOn w:val="NoList"/>
    <w:pPr>
      <w:numPr>
        <w:numId w:val="290"/>
      </w:numPr>
    </w:pPr>
  </w:style>
  <w:style w:type="numbering" w:customStyle="1" w:styleId="L-21">
    <w:name w:val="L-2_1"/>
    <w:basedOn w:val="NoList"/>
    <w:pPr>
      <w:numPr>
        <w:numId w:val="291"/>
      </w:numPr>
    </w:pPr>
  </w:style>
  <w:style w:type="character" w:styleId="FootnoteReference">
    <w:name w:val="footnote reference"/>
    <w:basedOn w:val="DefaultParagraphFont"/>
    <w:uiPriority w:val="99"/>
    <w:semiHidden/>
    <w:unhideWhenUsed/>
    <w:rPr>
      <w:vertAlign w:val="superscript"/>
    </w:rPr>
  </w:style>
  <w:style w:type="paragraph" w:customStyle="1" w:styleId="NormalNoSpace">
    <w:name w:val="Normal No Space"/>
    <w:basedOn w:val="NoSpacing"/>
    <w:link w:val="NormalNoSpaceChar"/>
    <w:qFormat/>
    <w:rsid w:val="00BA6498"/>
  </w:style>
  <w:style w:type="character" w:customStyle="1" w:styleId="NoSpacingChar">
    <w:name w:val="No Spacing Char"/>
    <w:basedOn w:val="DefaultParagraphFont"/>
    <w:link w:val="NoSpacing"/>
    <w:rsid w:val="00BA6498"/>
    <w:rPr>
      <w:rFonts w:ascii="Arial" w:eastAsia="Calibri" w:hAnsi="Arial" w:cs="Calibri"/>
      <w:color w:val="000000"/>
      <w:kern w:val="0"/>
    </w:rPr>
  </w:style>
  <w:style w:type="character" w:customStyle="1" w:styleId="NormalNoSpaceChar">
    <w:name w:val="Normal No Space Char"/>
    <w:basedOn w:val="NoSpacingChar"/>
    <w:link w:val="NormalNoSpace"/>
    <w:rsid w:val="00BA6498"/>
    <w:rPr>
      <w:rFonts w:ascii="Arial" w:eastAsia="Calibri" w:hAnsi="Arial" w:cs="Calibri"/>
      <w:color w:val="000000"/>
      <w:kern w:val="0"/>
    </w:rPr>
  </w:style>
  <w:style w:type="paragraph" w:styleId="ListBullet">
    <w:name w:val="List Bullet"/>
    <w:basedOn w:val="Normal"/>
    <w:uiPriority w:val="99"/>
    <w:unhideWhenUsed/>
    <w:rsid w:val="00465EEA"/>
    <w:pPr>
      <w:numPr>
        <w:numId w:val="353"/>
      </w:numPr>
      <w:contextualSpacing/>
    </w:pPr>
  </w:style>
  <w:style w:type="paragraph" w:styleId="TOC1">
    <w:name w:val="toc 1"/>
    <w:basedOn w:val="Normal"/>
    <w:next w:val="Normal"/>
    <w:autoRedefine/>
    <w:uiPriority w:val="39"/>
    <w:unhideWhenUsed/>
    <w:rsid w:val="00C533BB"/>
    <w:pPr>
      <w:spacing w:after="100"/>
    </w:pPr>
  </w:style>
  <w:style w:type="paragraph" w:styleId="TOC2">
    <w:name w:val="toc 2"/>
    <w:basedOn w:val="Normal"/>
    <w:next w:val="Normal"/>
    <w:autoRedefine/>
    <w:uiPriority w:val="39"/>
    <w:unhideWhenUsed/>
    <w:rsid w:val="00C533BB"/>
    <w:pPr>
      <w:spacing w:after="100"/>
      <w:ind w:left="220"/>
    </w:pPr>
  </w:style>
  <w:style w:type="paragraph" w:styleId="TOC3">
    <w:name w:val="toc 3"/>
    <w:basedOn w:val="Normal"/>
    <w:next w:val="Normal"/>
    <w:autoRedefine/>
    <w:uiPriority w:val="39"/>
    <w:unhideWhenUsed/>
    <w:rsid w:val="00C533BB"/>
    <w:pPr>
      <w:spacing w:after="100"/>
      <w:ind w:left="440"/>
    </w:pPr>
  </w:style>
  <w:style w:type="paragraph" w:styleId="TOC4">
    <w:name w:val="toc 4"/>
    <w:basedOn w:val="Normal"/>
    <w:next w:val="Normal"/>
    <w:autoRedefine/>
    <w:uiPriority w:val="39"/>
    <w:unhideWhenUsed/>
    <w:rsid w:val="00C533BB"/>
    <w:pPr>
      <w:suppressAutoHyphens w:val="0"/>
      <w:autoSpaceDN/>
      <w:spacing w:before="0" w:after="100" w:line="278" w:lineRule="auto"/>
      <w:ind w:left="720"/>
      <w:textAlignment w:val="auto"/>
    </w:pPr>
    <w:rPr>
      <w:rFonts w:asciiTheme="minorHAnsi" w:eastAsiaTheme="minorEastAsia" w:hAnsiTheme="minorHAnsi" w:cstheme="minorBidi"/>
      <w:color w:val="auto"/>
      <w:kern w:val="2"/>
      <w:sz w:val="24"/>
      <w:szCs w:val="24"/>
      <w14:ligatures w14:val="standardContextual"/>
    </w:rPr>
  </w:style>
  <w:style w:type="paragraph" w:styleId="TOC5">
    <w:name w:val="toc 5"/>
    <w:basedOn w:val="Normal"/>
    <w:next w:val="Normal"/>
    <w:autoRedefine/>
    <w:uiPriority w:val="39"/>
    <w:unhideWhenUsed/>
    <w:rsid w:val="00C533BB"/>
    <w:pPr>
      <w:suppressAutoHyphens w:val="0"/>
      <w:autoSpaceDN/>
      <w:spacing w:before="0" w:after="100" w:line="278" w:lineRule="auto"/>
      <w:ind w:left="960"/>
      <w:textAlignment w:val="auto"/>
    </w:pPr>
    <w:rPr>
      <w:rFonts w:asciiTheme="minorHAnsi" w:eastAsiaTheme="minorEastAsia" w:hAnsiTheme="minorHAnsi" w:cstheme="minorBidi"/>
      <w:color w:val="auto"/>
      <w:kern w:val="2"/>
      <w:sz w:val="24"/>
      <w:szCs w:val="24"/>
      <w14:ligatures w14:val="standardContextual"/>
    </w:rPr>
  </w:style>
  <w:style w:type="paragraph" w:styleId="TOC6">
    <w:name w:val="toc 6"/>
    <w:basedOn w:val="Normal"/>
    <w:next w:val="Normal"/>
    <w:autoRedefine/>
    <w:uiPriority w:val="39"/>
    <w:unhideWhenUsed/>
    <w:rsid w:val="00C533BB"/>
    <w:pPr>
      <w:suppressAutoHyphens w:val="0"/>
      <w:autoSpaceDN/>
      <w:spacing w:before="0" w:after="100" w:line="278" w:lineRule="auto"/>
      <w:ind w:left="1200"/>
      <w:textAlignment w:val="auto"/>
    </w:pPr>
    <w:rPr>
      <w:rFonts w:asciiTheme="minorHAnsi" w:eastAsiaTheme="minorEastAsia" w:hAnsiTheme="minorHAnsi" w:cstheme="minorBidi"/>
      <w:color w:val="auto"/>
      <w:kern w:val="2"/>
      <w:sz w:val="24"/>
      <w:szCs w:val="24"/>
      <w14:ligatures w14:val="standardContextual"/>
    </w:rPr>
  </w:style>
  <w:style w:type="paragraph" w:styleId="TOC7">
    <w:name w:val="toc 7"/>
    <w:basedOn w:val="Normal"/>
    <w:next w:val="Normal"/>
    <w:autoRedefine/>
    <w:uiPriority w:val="39"/>
    <w:unhideWhenUsed/>
    <w:rsid w:val="00C533BB"/>
    <w:pPr>
      <w:suppressAutoHyphens w:val="0"/>
      <w:autoSpaceDN/>
      <w:spacing w:before="0" w:after="100" w:line="278" w:lineRule="auto"/>
      <w:ind w:left="1440"/>
      <w:textAlignment w:val="auto"/>
    </w:pPr>
    <w:rPr>
      <w:rFonts w:asciiTheme="minorHAnsi" w:eastAsiaTheme="minorEastAsia" w:hAnsiTheme="minorHAnsi" w:cstheme="minorBidi"/>
      <w:color w:val="auto"/>
      <w:kern w:val="2"/>
      <w:sz w:val="24"/>
      <w:szCs w:val="24"/>
      <w14:ligatures w14:val="standardContextual"/>
    </w:rPr>
  </w:style>
  <w:style w:type="paragraph" w:styleId="TOC8">
    <w:name w:val="toc 8"/>
    <w:basedOn w:val="Normal"/>
    <w:next w:val="Normal"/>
    <w:autoRedefine/>
    <w:uiPriority w:val="39"/>
    <w:unhideWhenUsed/>
    <w:rsid w:val="00C533BB"/>
    <w:pPr>
      <w:suppressAutoHyphens w:val="0"/>
      <w:autoSpaceDN/>
      <w:spacing w:before="0" w:after="100" w:line="278" w:lineRule="auto"/>
      <w:ind w:left="1680"/>
      <w:textAlignment w:val="auto"/>
    </w:pPr>
    <w:rPr>
      <w:rFonts w:asciiTheme="minorHAnsi" w:eastAsiaTheme="minorEastAsia" w:hAnsiTheme="minorHAnsi" w:cstheme="minorBidi"/>
      <w:color w:val="auto"/>
      <w:kern w:val="2"/>
      <w:sz w:val="24"/>
      <w:szCs w:val="24"/>
      <w14:ligatures w14:val="standardContextual"/>
    </w:rPr>
  </w:style>
  <w:style w:type="paragraph" w:styleId="TOC9">
    <w:name w:val="toc 9"/>
    <w:basedOn w:val="Normal"/>
    <w:next w:val="Normal"/>
    <w:autoRedefine/>
    <w:uiPriority w:val="39"/>
    <w:unhideWhenUsed/>
    <w:rsid w:val="00C533BB"/>
    <w:pPr>
      <w:suppressAutoHyphens w:val="0"/>
      <w:autoSpaceDN/>
      <w:spacing w:before="0" w:after="100" w:line="278" w:lineRule="auto"/>
      <w:ind w:left="1920"/>
      <w:textAlignment w:val="auto"/>
    </w:pPr>
    <w:rPr>
      <w:rFonts w:asciiTheme="minorHAnsi" w:eastAsiaTheme="minorEastAsia" w:hAnsiTheme="minorHAnsi" w:cstheme="minorBidi"/>
      <w:color w:val="auto"/>
      <w:kern w:val="2"/>
      <w:sz w:val="24"/>
      <w:szCs w:val="24"/>
      <w14:ligatures w14:val="standardContextual"/>
    </w:rPr>
  </w:style>
  <w:style w:type="character" w:styleId="Hyperlink">
    <w:name w:val="Hyperlink"/>
    <w:basedOn w:val="DefaultParagraphFont"/>
    <w:uiPriority w:val="99"/>
    <w:unhideWhenUsed/>
    <w:rsid w:val="00C533BB"/>
    <w:rPr>
      <w:color w:val="0000FF" w:themeColor="hyperlink"/>
      <w:u w:val="single"/>
    </w:rPr>
  </w:style>
  <w:style w:type="character" w:styleId="UnresolvedMention">
    <w:name w:val="Unresolved Mention"/>
    <w:basedOn w:val="DefaultParagraphFont"/>
    <w:uiPriority w:val="99"/>
    <w:semiHidden/>
    <w:unhideWhenUsed/>
    <w:rsid w:val="00C533BB"/>
    <w:rPr>
      <w:color w:val="605E5C"/>
      <w:shd w:val="clear" w:color="auto" w:fill="E1DFDD"/>
    </w:rPr>
  </w:style>
  <w:style w:type="paragraph" w:styleId="Revision">
    <w:name w:val="Revision"/>
    <w:hidden/>
    <w:uiPriority w:val="99"/>
    <w:semiHidden/>
    <w:rsid w:val="004C6227"/>
    <w:pPr>
      <w:widowControl/>
      <w:suppressAutoHyphens w:val="0"/>
      <w:autoSpaceDN/>
      <w:textAlignment w:val="auto"/>
    </w:pPr>
    <w:rPr>
      <w:rFonts w:ascii="Arial" w:eastAsia="Arial" w:hAnsi="Arial" w:cs="Arial"/>
      <w:color w:val="0D0D0D" w:themeColor="text1" w:themeTint="F2"/>
    </w:rPr>
  </w:style>
  <w:style w:type="paragraph" w:styleId="CommentText">
    <w:name w:val="annotation text"/>
    <w:basedOn w:val="Normal"/>
    <w:link w:val="CommentTextChar1"/>
    <w:uiPriority w:val="99"/>
    <w:unhideWhenUsed/>
    <w:rsid w:val="00212AEE"/>
    <w:rPr>
      <w:sz w:val="20"/>
      <w:szCs w:val="20"/>
    </w:rPr>
  </w:style>
  <w:style w:type="character" w:customStyle="1" w:styleId="CommentTextChar1">
    <w:name w:val="Comment Text Char1"/>
    <w:basedOn w:val="DefaultParagraphFont"/>
    <w:link w:val="CommentText"/>
    <w:uiPriority w:val="99"/>
    <w:rsid w:val="00212AEE"/>
    <w:rPr>
      <w:rFonts w:ascii="Arial" w:eastAsia="Arial" w:hAnsi="Arial" w:cs="Arial"/>
      <w:color w:val="0D0D0D" w:themeColor="text1" w:themeTint="F2"/>
      <w:sz w:val="20"/>
      <w:szCs w:val="20"/>
    </w:rPr>
  </w:style>
  <w:style w:type="paragraph" w:styleId="CommentSubject">
    <w:name w:val="annotation subject"/>
    <w:basedOn w:val="CommentText"/>
    <w:next w:val="CommentText"/>
    <w:link w:val="CommentSubjectChar"/>
    <w:uiPriority w:val="99"/>
    <w:semiHidden/>
    <w:unhideWhenUsed/>
    <w:rsid w:val="00212AEE"/>
    <w:rPr>
      <w:b/>
      <w:bCs/>
    </w:rPr>
  </w:style>
  <w:style w:type="character" w:customStyle="1" w:styleId="CommentSubjectChar">
    <w:name w:val="Comment Subject Char"/>
    <w:basedOn w:val="CommentTextChar1"/>
    <w:link w:val="CommentSubject"/>
    <w:uiPriority w:val="99"/>
    <w:semiHidden/>
    <w:rsid w:val="00212AEE"/>
    <w:rPr>
      <w:rFonts w:ascii="Arial" w:eastAsia="Arial" w:hAnsi="Arial" w:cs="Arial"/>
      <w:b/>
      <w:bCs/>
      <w:color w:val="0D0D0D" w:themeColor="text1" w:themeTint="F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footer" Target="footer3.xml"/><Relationship Id="rId42" Type="http://schemas.openxmlformats.org/officeDocument/2006/relationships/footer" Target="footer7.xml"/><Relationship Id="rId47" Type="http://schemas.openxmlformats.org/officeDocument/2006/relationships/footer" Target="footer9.xml"/><Relationship Id="rId63" Type="http://schemas.openxmlformats.org/officeDocument/2006/relationships/header" Target="header12.xml"/><Relationship Id="rId68" Type="http://schemas.openxmlformats.org/officeDocument/2006/relationships/hyperlink" Target="https://www.dec.ny.gov/chemical/92526.html" TargetMode="External"/><Relationship Id="rId84" Type="http://schemas.openxmlformats.org/officeDocument/2006/relationships/footer" Target="footer19.xml"/><Relationship Id="rId89" Type="http://schemas.openxmlformats.org/officeDocument/2006/relationships/header" Target="header22.xml"/><Relationship Id="rId112" Type="http://schemas.openxmlformats.org/officeDocument/2006/relationships/footer" Target="footer27.xml"/><Relationship Id="rId16" Type="http://schemas.openxmlformats.org/officeDocument/2006/relationships/header" Target="header1.xml"/><Relationship Id="rId107" Type="http://schemas.openxmlformats.org/officeDocument/2006/relationships/image" Target="media/image19.jpeg"/><Relationship Id="rId11" Type="http://schemas.openxmlformats.org/officeDocument/2006/relationships/hyperlink" Target="http://public.leginfo.state.ny.us/lawssrch.cgi?NVLWO:" TargetMode="External"/><Relationship Id="rId32" Type="http://schemas.openxmlformats.org/officeDocument/2006/relationships/hyperlink" Target="http://www.dot.ny.gov/programs/nys-signs" TargetMode="External"/><Relationship Id="rId37" Type="http://schemas.openxmlformats.org/officeDocument/2006/relationships/header" Target="header5.xml"/><Relationship Id="rId53" Type="http://schemas.openxmlformats.org/officeDocument/2006/relationships/hyperlink" Target="http://www.taghkanic.org/" TargetMode="External"/><Relationship Id="rId58" Type="http://schemas.openxmlformats.org/officeDocument/2006/relationships/image" Target="media/image7.jpeg"/><Relationship Id="rId74" Type="http://schemas.openxmlformats.org/officeDocument/2006/relationships/footer" Target="footer14.xml"/><Relationship Id="rId79" Type="http://schemas.openxmlformats.org/officeDocument/2006/relationships/header" Target="header17.xml"/><Relationship Id="rId102"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footer" Target="footer22.xml"/><Relationship Id="rId95" Type="http://schemas.openxmlformats.org/officeDocument/2006/relationships/image" Target="https://encrypted-tbn0.gstatic.com/faviconV2?url=https://ecode360.com&amp;client=AIM&amp;size=128&amp;type=FAVICON&amp;fallback_opts=TYPE,SIZE,URL" TargetMode="External"/><Relationship Id="rId22" Type="http://schemas.openxmlformats.org/officeDocument/2006/relationships/image" Target="media/image1.emf"/><Relationship Id="rId27" Type="http://schemas.microsoft.com/office/2011/relationships/commentsExtended" Target="commentsExtended.xml"/><Relationship Id="rId43" Type="http://schemas.openxmlformats.org/officeDocument/2006/relationships/hyperlink" Target="http://livepage.apple.com/" TargetMode="External"/><Relationship Id="rId48" Type="http://schemas.openxmlformats.org/officeDocument/2006/relationships/hyperlink" Target="http://public.leginfo.state.ny.us/lawssrch.cgi?NVLWO:" TargetMode="External"/><Relationship Id="rId64" Type="http://schemas.openxmlformats.org/officeDocument/2006/relationships/footer" Target="footer12.xml"/><Relationship Id="rId69" Type="http://schemas.openxmlformats.org/officeDocument/2006/relationships/image" Target="media/image8.jpeg"/><Relationship Id="rId113" Type="http://schemas.openxmlformats.org/officeDocument/2006/relationships/fontTable" Target="fontTable.xml"/><Relationship Id="rId80" Type="http://schemas.openxmlformats.org/officeDocument/2006/relationships/footer" Target="footer17.xml"/><Relationship Id="rId85" Type="http://schemas.openxmlformats.org/officeDocument/2006/relationships/header" Target="header20.xml"/><Relationship Id="rId12" Type="http://schemas.openxmlformats.org/officeDocument/2006/relationships/hyperlink" Target="http://public.leginfo.state.ny.us/lawssrch.cgi?NVLWO:" TargetMode="External"/><Relationship Id="rId17" Type="http://schemas.openxmlformats.org/officeDocument/2006/relationships/header" Target="header2.xml"/><Relationship Id="rId33" Type="http://schemas.openxmlformats.org/officeDocument/2006/relationships/hyperlink" Target="http://www.nysm.nysed.gov/services/marker" TargetMode="External"/><Relationship Id="rId38" Type="http://schemas.openxmlformats.org/officeDocument/2006/relationships/footer" Target="footer5.xml"/><Relationship Id="rId59" Type="http://schemas.openxmlformats.org/officeDocument/2006/relationships/header" Target="header10.xml"/><Relationship Id="rId103" Type="http://schemas.openxmlformats.org/officeDocument/2006/relationships/image" Target="media/image15.png"/><Relationship Id="rId108" Type="http://schemas.openxmlformats.org/officeDocument/2006/relationships/image" Target="media/image20.png"/><Relationship Id="rId54" Type="http://schemas.openxmlformats.org/officeDocument/2006/relationships/hyperlink" Target="https://www.nrcs.usda.gov/Internet/FSE_DOCUMENTS/nrcseprd1338623.html" TargetMode="External"/><Relationship Id="rId70" Type="http://schemas.openxmlformats.org/officeDocument/2006/relationships/image" Target="media/image9.jpeg"/><Relationship Id="rId75" Type="http://schemas.openxmlformats.org/officeDocument/2006/relationships/header" Target="header15.xml"/><Relationship Id="rId91" Type="http://schemas.openxmlformats.org/officeDocument/2006/relationships/header" Target="header23.xml"/><Relationship Id="rId96"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ropbox.com/s/5rlypf2gbwl1j1a/2017-Compplan.pdf?dl=0"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footer" Target="footer4.xml"/><Relationship Id="rId49" Type="http://schemas.openxmlformats.org/officeDocument/2006/relationships/hyperlink" Target="https://www.law.cornell.edu/cfr/text/24/part-51" TargetMode="External"/><Relationship Id="rId57" Type="http://schemas.openxmlformats.org/officeDocument/2006/relationships/image" Target="media/image6.jpeg"/><Relationship Id="rId106" Type="http://schemas.openxmlformats.org/officeDocument/2006/relationships/image" Target="media/image18.png"/><Relationship Id="rId114" Type="http://schemas.microsoft.com/office/2011/relationships/people" Target="people.xml"/><Relationship Id="rId10" Type="http://schemas.openxmlformats.org/officeDocument/2006/relationships/hyperlink" Target="http://public.leginfo.state.ny.us/lawssrch.cgi?NVLWO:" TargetMode="External"/><Relationship Id="rId31" Type="http://schemas.openxmlformats.org/officeDocument/2006/relationships/image" Target="media/image4.jpeg"/><Relationship Id="rId44" Type="http://schemas.openxmlformats.org/officeDocument/2006/relationships/header" Target="header8.xml"/><Relationship Id="rId52" Type="http://schemas.openxmlformats.org/officeDocument/2006/relationships/hyperlink" Target="https://www.access-board.gov/guidelines-and-standards/buildings-and-sites/14-architectural-barriers-act/467-uniform-federal-accessibility-standards" TargetMode="External"/><Relationship Id="rId60" Type="http://schemas.openxmlformats.org/officeDocument/2006/relationships/footer" Target="footer10.xml"/><Relationship Id="rId65" Type="http://schemas.openxmlformats.org/officeDocument/2006/relationships/header" Target="header13.xml"/><Relationship Id="rId73" Type="http://schemas.openxmlformats.org/officeDocument/2006/relationships/header" Target="header14.xml"/><Relationship Id="rId78" Type="http://schemas.openxmlformats.org/officeDocument/2006/relationships/footer" Target="footer16.xml"/><Relationship Id="rId81" Type="http://schemas.openxmlformats.org/officeDocument/2006/relationships/header" Target="header18.xml"/><Relationship Id="rId86" Type="http://schemas.openxmlformats.org/officeDocument/2006/relationships/footer" Target="footer20.xml"/><Relationship Id="rId94" Type="http://schemas.openxmlformats.org/officeDocument/2006/relationships/image" Target="media/image12.png"/><Relationship Id="rId99" Type="http://schemas.openxmlformats.org/officeDocument/2006/relationships/footer" Target="footer24.xml"/><Relationship Id="rId101"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hyperlink" Target="https://www.dot.ny.gov/programs/completestreets" TargetMode="External"/><Relationship Id="rId13" Type="http://schemas.openxmlformats.org/officeDocument/2006/relationships/hyperlink" Target="http://www.hudsongreenway.ny.gov/home.aspx" TargetMode="External"/><Relationship Id="rId18" Type="http://schemas.openxmlformats.org/officeDocument/2006/relationships/footer" Target="footer1.xml"/><Relationship Id="rId39" Type="http://schemas.openxmlformats.org/officeDocument/2006/relationships/header" Target="header6.xml"/><Relationship Id="rId109" Type="http://schemas.openxmlformats.org/officeDocument/2006/relationships/header" Target="header26.xml"/><Relationship Id="rId34" Type="http://schemas.openxmlformats.org/officeDocument/2006/relationships/hyperlink" Target="http://www.dos.ny.gov/DCEA" TargetMode="External"/><Relationship Id="rId50" Type="http://schemas.openxmlformats.org/officeDocument/2006/relationships/hyperlink" Target="https://www.dec.ny.gov/regs/2492.html" TargetMode="External"/><Relationship Id="rId55" Type="http://schemas.openxmlformats.org/officeDocument/2006/relationships/hyperlink" Target="https://www.nrcs.usda.gov/Internet/FSE_DOCUMENTS/nrcseprd1338623.html" TargetMode="External"/><Relationship Id="rId76" Type="http://schemas.openxmlformats.org/officeDocument/2006/relationships/footer" Target="footer15.xml"/><Relationship Id="rId97" Type="http://schemas.openxmlformats.org/officeDocument/2006/relationships/hyperlink" Target="https://ecode360.com/31715423" TargetMode="External"/><Relationship Id="rId104"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footer" Target="footer23.xml"/><Relationship Id="rId2" Type="http://schemas.openxmlformats.org/officeDocument/2006/relationships/numbering" Target="numbering.xml"/><Relationship Id="rId29" Type="http://schemas.microsoft.com/office/2018/08/relationships/commentsExtensible" Target="commentsExtensible.xml"/><Relationship Id="rId24" Type="http://schemas.openxmlformats.org/officeDocument/2006/relationships/image" Target="media/image2.png"/><Relationship Id="rId40" Type="http://schemas.openxmlformats.org/officeDocument/2006/relationships/footer" Target="footer6.xml"/><Relationship Id="rId45" Type="http://schemas.openxmlformats.org/officeDocument/2006/relationships/footer" Target="footer8.xml"/><Relationship Id="rId66" Type="http://schemas.openxmlformats.org/officeDocument/2006/relationships/footer" Target="footer13.xml"/><Relationship Id="rId87" Type="http://schemas.openxmlformats.org/officeDocument/2006/relationships/header" Target="header21.xml"/><Relationship Id="rId110" Type="http://schemas.openxmlformats.org/officeDocument/2006/relationships/footer" Target="footer26.xml"/><Relationship Id="rId115" Type="http://schemas.openxmlformats.org/officeDocument/2006/relationships/theme" Target="theme/theme1.xml"/><Relationship Id="rId61" Type="http://schemas.openxmlformats.org/officeDocument/2006/relationships/header" Target="header11.xml"/><Relationship Id="rId82" Type="http://schemas.openxmlformats.org/officeDocument/2006/relationships/footer" Target="footer18.xml"/><Relationship Id="rId19" Type="http://schemas.openxmlformats.org/officeDocument/2006/relationships/footer" Target="footer2.xml"/><Relationship Id="rId14" Type="http://schemas.openxmlformats.org/officeDocument/2006/relationships/hyperlink" Target="http://www.hudsongreenway.ny.gov/home.aspx" TargetMode="External"/><Relationship Id="rId30" Type="http://schemas.openxmlformats.org/officeDocument/2006/relationships/hyperlink" Target="http://www.dec.ny.gov/" TargetMode="External"/><Relationship Id="rId35" Type="http://schemas.openxmlformats.org/officeDocument/2006/relationships/header" Target="header4.xml"/><Relationship Id="rId56" Type="http://schemas.openxmlformats.org/officeDocument/2006/relationships/hyperlink" Target="http://www.agriculture.ny.gov/ap/agservices/sapo.html" TargetMode="External"/><Relationship Id="rId77" Type="http://schemas.openxmlformats.org/officeDocument/2006/relationships/header" Target="header16.xml"/><Relationship Id="rId100" Type="http://schemas.openxmlformats.org/officeDocument/2006/relationships/header" Target="header25.xml"/><Relationship Id="rId105" Type="http://schemas.openxmlformats.org/officeDocument/2006/relationships/image" Target="media/image17.png"/><Relationship Id="rId8" Type="http://schemas.openxmlformats.org/officeDocument/2006/relationships/hyperlink" Target="https://www.dropbox.com/s/5gwqvxthhh8apin/2009-09-03-Comprehensive-Plan.pdf?dl=0" TargetMode="External"/><Relationship Id="rId51" Type="http://schemas.openxmlformats.org/officeDocument/2006/relationships/image" Target="media/image5.png"/><Relationship Id="rId72" Type="http://schemas.openxmlformats.org/officeDocument/2006/relationships/image" Target="media/image11.png"/><Relationship Id="rId93" Type="http://schemas.openxmlformats.org/officeDocument/2006/relationships/hyperlink" Target="https://nyc-business.nyc.gov/nycbusiness/description/campground-or-travel-trailer-park-permit-to-operate" TargetMode="External"/><Relationship Id="rId98" Type="http://schemas.openxmlformats.org/officeDocument/2006/relationships/header" Target="header24.xml"/><Relationship Id="rId3" Type="http://schemas.openxmlformats.org/officeDocument/2006/relationships/styles" Target="styles.xml"/><Relationship Id="rId25" Type="http://schemas.openxmlformats.org/officeDocument/2006/relationships/image" Target="media/image3.jpeg"/><Relationship Id="rId46" Type="http://schemas.openxmlformats.org/officeDocument/2006/relationships/header" Target="header9.xml"/><Relationship Id="rId67" Type="http://schemas.openxmlformats.org/officeDocument/2006/relationships/hyperlink" Target="https://www.ecode360.com/14020144" TargetMode="External"/><Relationship Id="rId20" Type="http://schemas.openxmlformats.org/officeDocument/2006/relationships/header" Target="header3.xml"/><Relationship Id="rId41" Type="http://schemas.openxmlformats.org/officeDocument/2006/relationships/header" Target="header7.xml"/><Relationship Id="rId62" Type="http://schemas.openxmlformats.org/officeDocument/2006/relationships/footer" Target="footer11.xml"/><Relationship Id="rId83" Type="http://schemas.openxmlformats.org/officeDocument/2006/relationships/header" Target="header19.xml"/><Relationship Id="rId88" Type="http://schemas.openxmlformats.org/officeDocument/2006/relationships/footer" Target="footer21.xml"/><Relationship Id="rId111" Type="http://schemas.openxmlformats.org/officeDocument/2006/relationships/header" Target="header27.xml"/></Relationships>
</file>

<file path=word/_rels/footnotes.xml.rels><?xml version="1.0" encoding="UTF-8" standalone="yes"?>
<Relationships xmlns="http://schemas.openxmlformats.org/package/2006/relationships"><Relationship Id="rId2" Type="http://schemas.openxmlformats.org/officeDocument/2006/relationships/hyperlink" Target="http://www.dec.ny.gov/imsmaps/ERM/viewer.htm" TargetMode="External"/><Relationship Id="rId1" Type="http://schemas.openxmlformats.org/officeDocument/2006/relationships/hyperlink" Target="http://www.fws.gov/wetlands/Data/Mapp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C0045-B2DD-4731-A962-A3E333A36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192</Pages>
  <Words>75809</Words>
  <Characters>432117</Characters>
  <Application>Microsoft Office Word</Application>
  <DocSecurity>0</DocSecurity>
  <Lines>3600</Lines>
  <Paragraphs>1013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Joyce Thompson</dc:creator>
  <cp:lastModifiedBy>Douglas Craig</cp:lastModifiedBy>
  <cp:revision>5</cp:revision>
  <cp:lastPrinted>2025-11-17T21:16:00Z</cp:lastPrinted>
  <dcterms:created xsi:type="dcterms:W3CDTF">2026-03-16T23:44:00Z</dcterms:created>
  <dcterms:modified xsi:type="dcterms:W3CDTF">2026-03-16T23:55:00Z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ies>
</file>